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108D9F" w14:textId="77777777" w:rsidR="00FA2FBC" w:rsidRPr="00B63569" w:rsidRDefault="00FA2FBC" w:rsidP="00FA2FBC">
      <w:pPr>
        <w:spacing w:line="360" w:lineRule="auto"/>
        <w:jc w:val="center"/>
        <w:rPr>
          <w:rFonts w:ascii="David" w:hAnsi="David" w:cs="David"/>
          <w:b/>
          <w:bCs/>
          <w:rtl/>
        </w:rPr>
      </w:pPr>
      <w:bookmarkStart w:id="0" w:name="_Toc330777672"/>
      <w:bookmarkStart w:id="1" w:name="_Toc78122910"/>
      <w:bookmarkStart w:id="2" w:name="_Toc78123033"/>
      <w:bookmarkStart w:id="3" w:name="_Toc78167949"/>
      <w:bookmarkStart w:id="4" w:name="_GoBack"/>
      <w:bookmarkEnd w:id="4"/>
      <w:r w:rsidRPr="00B63569">
        <w:rPr>
          <w:rFonts w:ascii="David" w:hAnsi="David" w:cs="David"/>
          <w:noProof/>
        </w:rPr>
        <w:drawing>
          <wp:inline distT="0" distB="0" distL="0" distR="0" wp14:anchorId="7F13471F" wp14:editId="219C7377">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6B15F057" w14:textId="77777777" w:rsidR="00FA2FBC" w:rsidRPr="00B63569" w:rsidRDefault="00FA2FBC" w:rsidP="00FA2FBC">
      <w:pPr>
        <w:spacing w:line="360" w:lineRule="auto"/>
        <w:jc w:val="center"/>
        <w:rPr>
          <w:rFonts w:ascii="David" w:hAnsi="David" w:cs="David"/>
          <w:b/>
          <w:bCs/>
          <w:sz w:val="16"/>
          <w:szCs w:val="16"/>
          <w:rtl/>
        </w:rPr>
      </w:pPr>
    </w:p>
    <w:p w14:paraId="43B222CE" w14:textId="77777777" w:rsidR="00FA2FBC" w:rsidRPr="007C5B4C" w:rsidRDefault="00FA2FBC" w:rsidP="00FA2FBC">
      <w:pPr>
        <w:spacing w:line="360" w:lineRule="auto"/>
        <w:jc w:val="center"/>
        <w:rPr>
          <w:rFonts w:cs="David"/>
          <w:b/>
          <w:bCs/>
          <w:sz w:val="16"/>
          <w:szCs w:val="16"/>
          <w:rtl/>
        </w:rPr>
      </w:pPr>
    </w:p>
    <w:p w14:paraId="23EE1393" w14:textId="77777777" w:rsidR="00FA2FBC" w:rsidRPr="003324FC" w:rsidRDefault="00FA2FBC" w:rsidP="00C202FE">
      <w:pPr>
        <w:pStyle w:val="afffffffb"/>
        <w:rPr>
          <w:sz w:val="56"/>
          <w:szCs w:val="56"/>
          <w:rtl/>
        </w:rPr>
      </w:pPr>
      <w:r w:rsidRPr="007C5B4C">
        <w:rPr>
          <w:rtl/>
        </w:rPr>
        <w:t>מדינת ישראל</w:t>
      </w:r>
      <w:r w:rsidRPr="007C5B4C">
        <w:rPr>
          <w:rFonts w:hint="cs"/>
          <w:rtl/>
        </w:rPr>
        <w:t xml:space="preserve"> - משרד</w:t>
      </w:r>
      <w:r w:rsidR="00C202FE">
        <w:rPr>
          <w:rFonts w:hint="cs"/>
          <w:rtl/>
        </w:rPr>
        <w:t xml:space="preserve"> </w:t>
      </w:r>
      <w:r w:rsidRPr="007C5B4C">
        <w:rPr>
          <w:rFonts w:hint="cs"/>
          <w:rtl/>
        </w:rPr>
        <w:t>האוצר</w:t>
      </w:r>
      <w:r w:rsidRPr="007C5B4C">
        <w:rPr>
          <w:rtl/>
        </w:rPr>
        <w:br/>
        <w:t xml:space="preserve"> </w:t>
      </w:r>
      <w:r w:rsidRPr="003324FC">
        <w:rPr>
          <w:sz w:val="56"/>
          <w:szCs w:val="56"/>
          <w:rtl/>
        </w:rPr>
        <w:t>אגף החשב הכללי</w:t>
      </w:r>
      <w:r w:rsidRPr="003324FC">
        <w:rPr>
          <w:rFonts w:hint="cs"/>
          <w:sz w:val="56"/>
          <w:szCs w:val="56"/>
          <w:rtl/>
        </w:rPr>
        <w:t xml:space="preserve"> - מינהל הרכש הממשלתי</w:t>
      </w:r>
    </w:p>
    <w:p w14:paraId="7F71C6F7" w14:textId="77777777" w:rsidR="00FA2FBC" w:rsidRPr="007C5B4C" w:rsidRDefault="00FA2FBC" w:rsidP="00FA2FBC">
      <w:pPr>
        <w:spacing w:line="360" w:lineRule="auto"/>
        <w:jc w:val="center"/>
        <w:rPr>
          <w:rFonts w:cs="David"/>
          <w:b/>
          <w:bCs/>
          <w:sz w:val="16"/>
          <w:szCs w:val="16"/>
          <w:rtl/>
        </w:rPr>
      </w:pPr>
    </w:p>
    <w:p w14:paraId="4AEAE665" w14:textId="77777777" w:rsidR="00FA2FBC" w:rsidRPr="003324FC" w:rsidRDefault="00FA2FBC" w:rsidP="001D42BB">
      <w:pPr>
        <w:pStyle w:val="afffffffb"/>
        <w:rPr>
          <w:sz w:val="48"/>
          <w:szCs w:val="48"/>
          <w:rtl/>
        </w:rPr>
      </w:pPr>
      <w:r w:rsidRPr="003324FC">
        <w:rPr>
          <w:sz w:val="48"/>
          <w:szCs w:val="48"/>
          <w:rtl/>
        </w:rPr>
        <w:t xml:space="preserve">מכרז </w:t>
      </w:r>
      <w:r w:rsidR="00286EB7">
        <w:rPr>
          <w:rFonts w:hint="cs"/>
          <w:sz w:val="48"/>
          <w:szCs w:val="48"/>
          <w:rtl/>
        </w:rPr>
        <w:t>מרכזי</w:t>
      </w:r>
      <w:r w:rsidRPr="003324FC">
        <w:rPr>
          <w:sz w:val="48"/>
          <w:szCs w:val="48"/>
          <w:rtl/>
        </w:rPr>
        <w:t xml:space="preserve"> </w:t>
      </w:r>
      <w:r w:rsidR="001D42BB">
        <w:rPr>
          <w:sz w:val="48"/>
          <w:szCs w:val="48"/>
        </w:rPr>
        <w:t>9-2019</w:t>
      </w:r>
    </w:p>
    <w:p w14:paraId="3095837D" w14:textId="77777777" w:rsidR="00FA2FBC" w:rsidRPr="003324FC" w:rsidRDefault="0004320F" w:rsidP="009B659F">
      <w:pPr>
        <w:pStyle w:val="afffffffb"/>
        <w:rPr>
          <w:sz w:val="48"/>
          <w:szCs w:val="48"/>
          <w:rtl/>
        </w:rPr>
      </w:pPr>
      <w:r>
        <w:rPr>
          <w:rFonts w:hint="cs"/>
          <w:sz w:val="48"/>
          <w:szCs w:val="48"/>
          <w:rtl/>
        </w:rPr>
        <w:t>ל</w:t>
      </w:r>
      <w:r w:rsidR="00286EB7">
        <w:rPr>
          <w:rFonts w:hint="cs"/>
          <w:sz w:val="48"/>
          <w:szCs w:val="48"/>
          <w:rtl/>
        </w:rPr>
        <w:t xml:space="preserve">אספקת </w:t>
      </w:r>
      <w:r w:rsidR="00286EB7" w:rsidRPr="00286EB7">
        <w:rPr>
          <w:rFonts w:hint="eastAsia"/>
          <w:sz w:val="48"/>
          <w:szCs w:val="48"/>
          <w:rtl/>
        </w:rPr>
        <w:t>שירותי</w:t>
      </w:r>
      <w:r w:rsidR="00286EB7" w:rsidRPr="00286EB7">
        <w:rPr>
          <w:sz w:val="48"/>
          <w:szCs w:val="48"/>
          <w:rtl/>
        </w:rPr>
        <w:t xml:space="preserve"> </w:t>
      </w:r>
      <w:r w:rsidR="00250FA1">
        <w:rPr>
          <w:rFonts w:hint="cs"/>
          <w:sz w:val="48"/>
          <w:szCs w:val="48"/>
          <w:rtl/>
        </w:rPr>
        <w:t>דיגיטל</w:t>
      </w:r>
      <w:r w:rsidR="00B76FAF">
        <w:rPr>
          <w:rFonts w:hint="cs"/>
          <w:sz w:val="48"/>
          <w:szCs w:val="48"/>
          <w:rtl/>
        </w:rPr>
        <w:t xml:space="preserve"> </w:t>
      </w:r>
      <w:r w:rsidR="00250FA1">
        <w:rPr>
          <w:rFonts w:hint="cs"/>
          <w:sz w:val="48"/>
          <w:szCs w:val="48"/>
          <w:rtl/>
        </w:rPr>
        <w:t>בתפוקות</w:t>
      </w:r>
      <w:r w:rsidR="00286EB7" w:rsidRPr="00286EB7">
        <w:rPr>
          <w:sz w:val="48"/>
          <w:szCs w:val="48"/>
          <w:rtl/>
        </w:rPr>
        <w:t xml:space="preserve"> </w:t>
      </w:r>
      <w:r w:rsidR="00FA2FBC" w:rsidRPr="003324FC">
        <w:rPr>
          <w:sz w:val="48"/>
          <w:szCs w:val="48"/>
          <w:rtl/>
        </w:rPr>
        <w:t>עבור משרדי הממשלה</w:t>
      </w:r>
    </w:p>
    <w:p w14:paraId="72E2213B" w14:textId="77777777" w:rsidR="009243FE" w:rsidRDefault="009243FE" w:rsidP="009243FE">
      <w:pPr>
        <w:pStyle w:val="afffffffb"/>
        <w:rPr>
          <w:sz w:val="32"/>
          <w:szCs w:val="32"/>
          <w:rtl/>
        </w:rPr>
      </w:pPr>
    </w:p>
    <w:p w14:paraId="6821D7EE" w14:textId="77777777" w:rsidR="009243FE" w:rsidRDefault="009243FE" w:rsidP="009243FE">
      <w:pPr>
        <w:pStyle w:val="afffffffb"/>
        <w:rPr>
          <w:sz w:val="32"/>
          <w:szCs w:val="32"/>
          <w:rtl/>
        </w:rPr>
      </w:pPr>
    </w:p>
    <w:p w14:paraId="7565BD45" w14:textId="10F1BB4B" w:rsidR="00FA2FBC" w:rsidRPr="00935BCC" w:rsidRDefault="00FA2FBC" w:rsidP="005540C2">
      <w:pPr>
        <w:pStyle w:val="afffffffb"/>
        <w:rPr>
          <w:color w:val="FF0000"/>
          <w:sz w:val="32"/>
          <w:szCs w:val="32"/>
          <w:rtl/>
        </w:rPr>
      </w:pPr>
      <w:r w:rsidRPr="00144132">
        <w:rPr>
          <w:rFonts w:hint="cs"/>
          <w:sz w:val="32"/>
          <w:szCs w:val="32"/>
          <w:rtl/>
        </w:rPr>
        <w:t>(ג</w:t>
      </w:r>
      <w:r w:rsidR="009243FE">
        <w:rPr>
          <w:rFonts w:hint="cs"/>
          <w:sz w:val="32"/>
          <w:szCs w:val="32"/>
          <w:rtl/>
        </w:rPr>
        <w:t>י</w:t>
      </w:r>
      <w:r w:rsidRPr="00144132">
        <w:rPr>
          <w:rFonts w:hint="cs"/>
          <w:sz w:val="32"/>
          <w:szCs w:val="32"/>
          <w:rtl/>
        </w:rPr>
        <w:t xml:space="preserve">רסה </w:t>
      </w:r>
      <w:del w:id="5" w:author="אביתר פרץ" w:date="2019-05-02T11:33:00Z">
        <w:r w:rsidRPr="00144132">
          <w:rPr>
            <w:rFonts w:hint="cs"/>
            <w:sz w:val="32"/>
            <w:szCs w:val="32"/>
            <w:rtl/>
          </w:rPr>
          <w:delText>1</w:delText>
        </w:r>
      </w:del>
      <w:ins w:id="6" w:author="אביתר פרץ" w:date="2019-05-02T11:33:00Z">
        <w:r w:rsidR="005540C2">
          <w:rPr>
            <w:rFonts w:hint="cs"/>
            <w:sz w:val="32"/>
            <w:szCs w:val="32"/>
            <w:rtl/>
          </w:rPr>
          <w:t>2</w:t>
        </w:r>
      </w:ins>
      <w:r w:rsidRPr="00144132">
        <w:rPr>
          <w:rFonts w:hint="cs"/>
          <w:sz w:val="32"/>
          <w:szCs w:val="32"/>
          <w:rtl/>
        </w:rPr>
        <w:t>)</w:t>
      </w:r>
    </w:p>
    <w:p w14:paraId="5B1AEAEA" w14:textId="77777777" w:rsidR="0004320F" w:rsidRDefault="0004320F" w:rsidP="001633FD">
      <w:pPr>
        <w:pStyle w:val="5-0"/>
        <w:outlineLvl w:val="9"/>
        <w:rPr>
          <w:rtl/>
        </w:rPr>
      </w:pPr>
    </w:p>
    <w:p w14:paraId="32B2EDBF" w14:textId="77777777" w:rsidR="0004320F" w:rsidRPr="003324FC" w:rsidRDefault="0004320F" w:rsidP="001633FD">
      <w:pPr>
        <w:pStyle w:val="5-0"/>
        <w:outlineLvl w:val="9"/>
        <w:rPr>
          <w:rtl/>
        </w:rPr>
      </w:pPr>
    </w:p>
    <w:p w14:paraId="155790F4" w14:textId="77777777" w:rsidR="00FA2FBC" w:rsidRPr="00B63569" w:rsidRDefault="00FA2FBC" w:rsidP="00075050">
      <w:pPr>
        <w:pBdr>
          <w:top w:val="single" w:sz="6" w:space="1" w:color="auto"/>
          <w:left w:val="single" w:sz="6" w:space="3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B63569">
        <w:rPr>
          <w:rFonts w:ascii="David" w:hAnsi="David" w:cs="David"/>
          <w:b/>
          <w:bCs/>
          <w:sz w:val="20"/>
          <w:szCs w:val="32"/>
          <w:rtl/>
        </w:rPr>
        <w:t>כל הזכויות</w:t>
      </w:r>
      <w:r>
        <w:rPr>
          <w:rFonts w:ascii="David" w:hAnsi="David" w:cs="David" w:hint="cs"/>
          <w:b/>
          <w:bCs/>
          <w:sz w:val="20"/>
          <w:szCs w:val="32"/>
          <w:rtl/>
        </w:rPr>
        <w:t xml:space="preserve"> במסמך זה</w:t>
      </w:r>
      <w:r w:rsidRPr="00B63569">
        <w:rPr>
          <w:rFonts w:ascii="David" w:hAnsi="David" w:cs="David"/>
          <w:b/>
          <w:bCs/>
          <w:sz w:val="20"/>
          <w:szCs w:val="32"/>
          <w:rtl/>
        </w:rPr>
        <w:t xml:space="preserve"> שמורות למדינת ישראל (</w:t>
      </w:r>
      <w:r w:rsidRPr="00B63569">
        <w:rPr>
          <w:rFonts w:ascii="David" w:hAnsi="David" w:cs="David"/>
          <w:b/>
          <w:bCs/>
          <w:sz w:val="20"/>
          <w:szCs w:val="32"/>
        </w:rPr>
        <w:t>C</w:t>
      </w:r>
      <w:r w:rsidRPr="00B63569">
        <w:rPr>
          <w:rFonts w:ascii="David" w:hAnsi="David" w:cs="David"/>
          <w:b/>
          <w:bCs/>
          <w:sz w:val="20"/>
          <w:szCs w:val="32"/>
          <w:rtl/>
        </w:rPr>
        <w:t>)</w:t>
      </w:r>
    </w:p>
    <w:p w14:paraId="5B60AEF0" w14:textId="77777777" w:rsidR="00FA2FBC" w:rsidRPr="00B63569" w:rsidRDefault="00FA2FBC" w:rsidP="001D42BB">
      <w:pPr>
        <w:pBdr>
          <w:top w:val="single" w:sz="6" w:space="1" w:color="auto"/>
          <w:left w:val="single" w:sz="6" w:space="3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3236F8">
        <w:rPr>
          <w:rFonts w:ascii="David" w:hAnsi="David" w:cs="David" w:hint="cs"/>
          <w:b/>
          <w:bCs/>
          <w:sz w:val="20"/>
          <w:szCs w:val="32"/>
          <w:rtl/>
        </w:rPr>
        <w:t>מסמכי</w:t>
      </w:r>
      <w:r w:rsidR="00842D89">
        <w:rPr>
          <w:rFonts w:ascii="David" w:hAnsi="David" w:cs="David" w:hint="cs"/>
          <w:b/>
          <w:bCs/>
          <w:sz w:val="20"/>
          <w:szCs w:val="32"/>
          <w:rtl/>
        </w:rPr>
        <w:t>ם והבהרות הרלוונטיות</w:t>
      </w:r>
      <w:r w:rsidRPr="003236F8">
        <w:rPr>
          <w:rFonts w:ascii="David" w:hAnsi="David" w:cs="David" w:hint="cs"/>
          <w:b/>
          <w:bCs/>
          <w:sz w:val="20"/>
          <w:szCs w:val="32"/>
          <w:rtl/>
        </w:rPr>
        <w:t xml:space="preserve"> </w:t>
      </w:r>
      <w:r w:rsidR="00842D89">
        <w:rPr>
          <w:rFonts w:ascii="David" w:hAnsi="David" w:cs="David" w:hint="cs"/>
          <w:b/>
          <w:bCs/>
          <w:sz w:val="20"/>
          <w:szCs w:val="32"/>
          <w:rtl/>
        </w:rPr>
        <w:t>ל</w:t>
      </w:r>
      <w:r w:rsidRPr="003236F8">
        <w:rPr>
          <w:rFonts w:ascii="David" w:hAnsi="David" w:cs="David" w:hint="cs"/>
          <w:b/>
          <w:bCs/>
          <w:sz w:val="20"/>
          <w:szCs w:val="32"/>
          <w:rtl/>
        </w:rPr>
        <w:t>מכרז ניתן למצוא באתר</w:t>
      </w:r>
      <w:r w:rsidRPr="003236F8">
        <w:rPr>
          <w:rFonts w:ascii="David" w:hAnsi="David" w:cs="David"/>
          <w:b/>
          <w:bCs/>
          <w:sz w:val="20"/>
          <w:szCs w:val="32"/>
          <w:rtl/>
        </w:rPr>
        <w:t xml:space="preserve"> האינטרנט של מינהל הרכש הממשלתי בכתובת: </w:t>
      </w:r>
      <w:r w:rsidRPr="001A7586">
        <w:rPr>
          <w:rFonts w:ascii="David" w:hAnsi="David" w:cs="David"/>
          <w:b/>
          <w:bCs/>
          <w:sz w:val="32"/>
          <w:szCs w:val="32"/>
        </w:rPr>
        <w:t>www.mr.gov.il</w:t>
      </w:r>
      <w:r w:rsidRPr="003236F8">
        <w:rPr>
          <w:rFonts w:ascii="David" w:hAnsi="David" w:cs="David"/>
          <w:b/>
          <w:bCs/>
          <w:sz w:val="20"/>
          <w:szCs w:val="32"/>
          <w:rtl/>
        </w:rPr>
        <w:t xml:space="preserve"> תחת הכותרת</w:t>
      </w:r>
      <w:r w:rsidRPr="003236F8">
        <w:rPr>
          <w:rFonts w:ascii="David" w:hAnsi="David" w:cs="David" w:hint="cs"/>
          <w:b/>
          <w:bCs/>
          <w:sz w:val="20"/>
          <w:szCs w:val="32"/>
          <w:rtl/>
        </w:rPr>
        <w:t xml:space="preserve"> </w:t>
      </w:r>
      <w:r w:rsidRPr="003236F8">
        <w:rPr>
          <w:rFonts w:ascii="David" w:hAnsi="David" w:cs="David"/>
          <w:b/>
          <w:bCs/>
          <w:sz w:val="20"/>
          <w:szCs w:val="32"/>
          <w:rtl/>
        </w:rPr>
        <w:t xml:space="preserve">– </w:t>
      </w:r>
      <w:r w:rsidR="00075050" w:rsidRPr="009243FE">
        <w:rPr>
          <w:rFonts w:ascii="David" w:hAnsi="David" w:cs="David" w:hint="cs"/>
          <w:b/>
          <w:bCs/>
          <w:sz w:val="20"/>
          <w:szCs w:val="32"/>
          <w:rtl/>
        </w:rPr>
        <w:t xml:space="preserve">מממ </w:t>
      </w:r>
      <w:r w:rsidR="001D42BB">
        <w:rPr>
          <w:rFonts w:ascii="David" w:hAnsi="David" w:cs="David" w:hint="cs"/>
          <w:b/>
          <w:bCs/>
          <w:sz w:val="20"/>
          <w:szCs w:val="32"/>
          <w:rtl/>
        </w:rPr>
        <w:t>9-2019</w:t>
      </w:r>
    </w:p>
    <w:p w14:paraId="27242646" w14:textId="77777777" w:rsidR="00FA2FBC" w:rsidRPr="00B63569" w:rsidRDefault="00FA2FBC" w:rsidP="00FA2FBC">
      <w:pPr>
        <w:rPr>
          <w:rFonts w:ascii="David" w:hAnsi="David" w:cs="David"/>
          <w:sz w:val="28"/>
          <w:szCs w:val="28"/>
          <w:rtl/>
        </w:rPr>
      </w:pPr>
    </w:p>
    <w:p w14:paraId="30DD134A" w14:textId="77777777" w:rsidR="00FA2FBC" w:rsidRDefault="00FA2FBC" w:rsidP="00FA2FBC">
      <w:pPr>
        <w:jc w:val="center"/>
        <w:rPr>
          <w:rFonts w:ascii="David" w:hAnsi="David" w:cs="David"/>
          <w:sz w:val="36"/>
          <w:szCs w:val="36"/>
          <w:rtl/>
        </w:rPr>
      </w:pPr>
    </w:p>
    <w:p w14:paraId="2C39B8C7" w14:textId="77777777" w:rsidR="0004757A" w:rsidRDefault="0004757A" w:rsidP="00FA2FBC">
      <w:pPr>
        <w:jc w:val="center"/>
        <w:rPr>
          <w:rFonts w:ascii="David" w:hAnsi="David" w:cs="David"/>
          <w:sz w:val="36"/>
          <w:szCs w:val="36"/>
          <w:rtl/>
        </w:rPr>
      </w:pPr>
    </w:p>
    <w:p w14:paraId="3D727B4A" w14:textId="77777777" w:rsidR="0004757A" w:rsidRDefault="0004757A" w:rsidP="00FA2FBC">
      <w:pPr>
        <w:jc w:val="center"/>
        <w:rPr>
          <w:rFonts w:ascii="David" w:hAnsi="David" w:cs="David"/>
          <w:sz w:val="36"/>
          <w:szCs w:val="36"/>
          <w:rtl/>
        </w:rPr>
      </w:pPr>
    </w:p>
    <w:p w14:paraId="6BF0AD48" w14:textId="77777777" w:rsidR="00FA2FBC" w:rsidRPr="00856B5D" w:rsidRDefault="00FA2FBC">
      <w:pPr>
        <w:pStyle w:val="15"/>
        <w:jc w:val="center"/>
        <w:rPr>
          <w:rFonts w:ascii="David" w:hAnsi="David" w:cs="David"/>
          <w:rtl/>
        </w:rPr>
        <w:pPrChange w:id="7" w:author="אביתר פרץ" w:date="2019-05-02T11:33:00Z">
          <w:pPr>
            <w:jc w:val="center"/>
          </w:pPr>
        </w:pPrChange>
      </w:pPr>
      <w:r w:rsidRPr="00856B5D">
        <w:rPr>
          <w:rFonts w:ascii="David" w:hAnsi="David" w:cs="David" w:hint="cs"/>
          <w:rtl/>
        </w:rPr>
        <w:lastRenderedPageBreak/>
        <w:t>הקדמה</w:t>
      </w:r>
    </w:p>
    <w:p w14:paraId="0B349679" w14:textId="77777777" w:rsidR="00FA2FBC" w:rsidRDefault="00FA2FBC" w:rsidP="009B659F">
      <w:pPr>
        <w:pStyle w:val="36"/>
        <w:ind w:left="0" w:firstLine="0"/>
        <w:jc w:val="both"/>
        <w:outlineLvl w:val="9"/>
        <w:rPr>
          <w:rFonts w:ascii="David" w:hAnsi="David"/>
          <w:rtl/>
        </w:rPr>
      </w:pPr>
      <w:r w:rsidRPr="00FB3976">
        <w:rPr>
          <w:rFonts w:ascii="David" w:hAnsi="David"/>
          <w:rtl/>
          <w:lang w:eastAsia="he-IL"/>
        </w:rPr>
        <w:t>מינהל הרכש הממשלתי באגף החשב הכללי, משרד האוצר (להלן: "</w:t>
      </w:r>
      <w:r w:rsidRPr="00FB3976">
        <w:rPr>
          <w:rFonts w:ascii="David" w:hAnsi="David"/>
          <w:b/>
          <w:bCs/>
          <w:rtl/>
          <w:lang w:eastAsia="he-IL"/>
        </w:rPr>
        <w:t>עורך המכרז</w:t>
      </w:r>
      <w:r w:rsidRPr="00FB3976">
        <w:rPr>
          <w:rFonts w:ascii="David" w:hAnsi="David"/>
          <w:rtl/>
          <w:lang w:eastAsia="he-IL"/>
        </w:rPr>
        <w:t xml:space="preserve">"), </w:t>
      </w:r>
      <w:r w:rsidR="001A6749">
        <w:rPr>
          <w:rFonts w:hint="cs"/>
          <w:rtl/>
        </w:rPr>
        <w:t xml:space="preserve">יוצא </w:t>
      </w:r>
      <w:r w:rsidR="00B46B63" w:rsidRPr="00EF66BD">
        <w:rPr>
          <w:rtl/>
        </w:rPr>
        <w:t xml:space="preserve">במכרז לאספקת </w:t>
      </w:r>
      <w:r w:rsidR="00B46B63" w:rsidRPr="00712333">
        <w:rPr>
          <w:rtl/>
        </w:rPr>
        <w:t xml:space="preserve">שירותי </w:t>
      </w:r>
      <w:r w:rsidR="009243FE">
        <w:rPr>
          <w:rFonts w:hint="cs"/>
          <w:rtl/>
        </w:rPr>
        <w:t xml:space="preserve">דיגיטל </w:t>
      </w:r>
      <w:r w:rsidR="001A6749">
        <w:rPr>
          <w:rFonts w:hint="cs"/>
          <w:rtl/>
        </w:rPr>
        <w:t>("</w:t>
      </w:r>
      <w:r w:rsidR="001A6749" w:rsidRPr="00FC20A7">
        <w:rPr>
          <w:rFonts w:hint="cs"/>
          <w:b/>
          <w:bCs/>
          <w:rtl/>
        </w:rPr>
        <w:t>המכרז"</w:t>
      </w:r>
      <w:r w:rsidR="001A6749">
        <w:rPr>
          <w:rFonts w:hint="cs"/>
          <w:rtl/>
        </w:rPr>
        <w:t>)</w:t>
      </w:r>
      <w:r w:rsidR="00B46B63">
        <w:rPr>
          <w:rtl/>
        </w:rPr>
        <w:t xml:space="preserve">, לפי </w:t>
      </w:r>
      <w:r w:rsidR="009243FE">
        <w:rPr>
          <w:rFonts w:hint="cs"/>
          <w:rtl/>
        </w:rPr>
        <w:t>התמחויות</w:t>
      </w:r>
      <w:r w:rsidR="00B46B63">
        <w:rPr>
          <w:rtl/>
        </w:rPr>
        <w:t xml:space="preserve"> (להלן: </w:t>
      </w:r>
      <w:r w:rsidR="009243FE" w:rsidRPr="005341CE">
        <w:rPr>
          <w:rFonts w:hint="cs"/>
          <w:rtl/>
        </w:rPr>
        <w:t>"</w:t>
      </w:r>
      <w:r w:rsidR="009243FE" w:rsidRPr="005341CE">
        <w:rPr>
          <w:rFonts w:hint="cs"/>
          <w:b/>
          <w:bCs/>
          <w:rtl/>
        </w:rPr>
        <w:t>התמחויות</w:t>
      </w:r>
      <w:r w:rsidR="009243FE" w:rsidRPr="005341CE">
        <w:rPr>
          <w:rFonts w:hint="cs"/>
          <w:rtl/>
        </w:rPr>
        <w:t>"</w:t>
      </w:r>
      <w:r w:rsidR="00B46B63" w:rsidRPr="005341CE">
        <w:rPr>
          <w:rtl/>
        </w:rPr>
        <w:t>)</w:t>
      </w:r>
      <w:r w:rsidRPr="005341CE">
        <w:rPr>
          <w:rFonts w:hint="cs"/>
          <w:rtl/>
        </w:rPr>
        <w:t xml:space="preserve">, עבור </w:t>
      </w:r>
      <w:r w:rsidRPr="005341CE">
        <w:rPr>
          <w:rFonts w:ascii="David" w:hAnsi="David" w:hint="cs"/>
          <w:rtl/>
        </w:rPr>
        <w:t xml:space="preserve">משרדי הממשלה, יחידות סמך ממשלתיות וכן גופים נלווים המפורטים להלן </w:t>
      </w:r>
      <w:r w:rsidRPr="005341CE">
        <w:rPr>
          <w:rFonts w:ascii="David" w:hAnsi="David" w:hint="eastAsia"/>
          <w:rtl/>
        </w:rPr>
        <w:t>ב</w:t>
      </w:r>
      <w:r w:rsidR="00075050" w:rsidRPr="005341CE">
        <w:rPr>
          <w:rFonts w:ascii="David" w:hAnsi="David" w:hint="eastAsia"/>
          <w:rtl/>
        </w:rPr>
        <w:t>פרק</w:t>
      </w:r>
      <w:r w:rsidR="00075050" w:rsidRPr="005341CE">
        <w:rPr>
          <w:rFonts w:ascii="David" w:hAnsi="David"/>
          <w:rtl/>
        </w:rPr>
        <w:t xml:space="preserve"> </w:t>
      </w:r>
      <w:r w:rsidR="00075050" w:rsidRPr="005341CE">
        <w:rPr>
          <w:rFonts w:ascii="David" w:hAnsi="David" w:hint="eastAsia"/>
          <w:rtl/>
        </w:rPr>
        <w:t>ג</w:t>
      </w:r>
      <w:r w:rsidR="00075050" w:rsidRPr="005341CE">
        <w:rPr>
          <w:rFonts w:ascii="David" w:hAnsi="David"/>
          <w:rtl/>
        </w:rPr>
        <w:t>'</w:t>
      </w:r>
      <w:r w:rsidR="00075050" w:rsidRPr="005341CE">
        <w:rPr>
          <w:rFonts w:ascii="David" w:hAnsi="David" w:hint="cs"/>
          <w:rtl/>
        </w:rPr>
        <w:t xml:space="preserve"> ל</w:t>
      </w:r>
      <w:r w:rsidRPr="005341CE">
        <w:rPr>
          <w:rFonts w:ascii="David" w:hAnsi="David" w:hint="cs"/>
          <w:rtl/>
        </w:rPr>
        <w:t>מסמכי המכרז ("</w:t>
      </w:r>
      <w:r w:rsidRPr="005341CE">
        <w:rPr>
          <w:rFonts w:ascii="David" w:hAnsi="David" w:hint="cs"/>
          <w:b/>
          <w:bCs/>
          <w:rtl/>
        </w:rPr>
        <w:t>המזמינים</w:t>
      </w:r>
      <w:r w:rsidRPr="005341CE">
        <w:rPr>
          <w:rFonts w:ascii="David" w:hAnsi="David" w:hint="cs"/>
          <w:rtl/>
        </w:rPr>
        <w:t xml:space="preserve">"), </w:t>
      </w:r>
      <w:r w:rsidR="00075050" w:rsidRPr="005341CE">
        <w:rPr>
          <w:rFonts w:ascii="David" w:hAnsi="David" w:hint="cs"/>
          <w:rtl/>
        </w:rPr>
        <w:t>ו</w:t>
      </w:r>
      <w:r w:rsidRPr="005341CE">
        <w:rPr>
          <w:rFonts w:ascii="David" w:hAnsi="David" w:hint="cs"/>
          <w:rtl/>
        </w:rPr>
        <w:t>הכול כמפורט במסמכי המכרז.</w:t>
      </w:r>
      <w:r>
        <w:rPr>
          <w:rFonts w:ascii="David" w:hAnsi="David" w:hint="cs"/>
          <w:rtl/>
        </w:rPr>
        <w:t xml:space="preserve"> </w:t>
      </w:r>
      <w:r>
        <w:rPr>
          <w:rFonts w:hint="cs"/>
          <w:rtl/>
        </w:rPr>
        <w:t xml:space="preserve"> </w:t>
      </w:r>
    </w:p>
    <w:p w14:paraId="7B7D6869" w14:textId="03FA2AB1" w:rsidR="00B76FAF" w:rsidRDefault="00B76FAF" w:rsidP="009B659F">
      <w:pPr>
        <w:pStyle w:val="Normal3"/>
        <w:ind w:left="0"/>
        <w:rPr>
          <w:rtl/>
        </w:rPr>
      </w:pPr>
      <w:r>
        <w:rPr>
          <w:rFonts w:hint="cs"/>
          <w:rtl/>
        </w:rPr>
        <w:t>המכרז נועד לצורך קבלת שירותים</w:t>
      </w:r>
      <w:r w:rsidR="00A50655">
        <w:rPr>
          <w:rFonts w:hint="cs"/>
          <w:rtl/>
        </w:rPr>
        <w:t xml:space="preserve"> ב</w:t>
      </w:r>
      <w:r w:rsidR="00A50655" w:rsidRPr="00A50655">
        <w:rPr>
          <w:rFonts w:hint="cs"/>
          <w:b/>
          <w:bCs/>
          <w:rtl/>
        </w:rPr>
        <w:t>תפוקות</w:t>
      </w:r>
      <w:r w:rsidR="009B659F">
        <w:rPr>
          <w:rFonts w:hint="cs"/>
          <w:rtl/>
        </w:rPr>
        <w:t xml:space="preserve"> </w:t>
      </w:r>
      <w:ins w:id="8" w:author="אביתר פרץ" w:date="2019-05-02T11:33:00Z">
        <w:r w:rsidR="00DA5CFD">
          <w:rPr>
            <w:rFonts w:hint="cs"/>
            <w:rtl/>
          </w:rPr>
          <w:t xml:space="preserve">(במחיר </w:t>
        </w:r>
        <w:r w:rsidR="00DA5CFD">
          <w:rPr>
            <w:rFonts w:hint="cs"/>
          </w:rPr>
          <w:t>FIX</w:t>
        </w:r>
        <w:r w:rsidR="00DA5CFD">
          <w:rPr>
            <w:rFonts w:hint="cs"/>
            <w:rtl/>
          </w:rPr>
          <w:t xml:space="preserve"> עבור פרויקט מוגדר) </w:t>
        </w:r>
      </w:ins>
      <w:r w:rsidR="009B659F">
        <w:rPr>
          <w:rFonts w:hint="cs"/>
          <w:rtl/>
        </w:rPr>
        <w:t>בתחום הדיגיטל</w:t>
      </w:r>
      <w:r>
        <w:rPr>
          <w:rFonts w:hint="cs"/>
          <w:rtl/>
        </w:rPr>
        <w:t>. בהתאם</w:t>
      </w:r>
      <w:r w:rsidR="00C202FE">
        <w:rPr>
          <w:rFonts w:hint="cs"/>
          <w:rtl/>
        </w:rPr>
        <w:t xml:space="preserve"> לדרישה לקבלת השירותים בתפוקות</w:t>
      </w:r>
      <w:r>
        <w:rPr>
          <w:rFonts w:hint="cs"/>
          <w:rtl/>
        </w:rPr>
        <w:t xml:space="preserve">, </w:t>
      </w:r>
      <w:r w:rsidRPr="00B76FAF">
        <w:rPr>
          <w:rtl/>
        </w:rPr>
        <w:t xml:space="preserve">המכרז נועד עבור </w:t>
      </w:r>
      <w:r w:rsidR="00A50655">
        <w:rPr>
          <w:rFonts w:hint="cs"/>
          <w:rtl/>
        </w:rPr>
        <w:t>חברות המספקות</w:t>
      </w:r>
      <w:r w:rsidRPr="00B76FAF">
        <w:rPr>
          <w:rtl/>
        </w:rPr>
        <w:t xml:space="preserve"> שירותים בתחום הדיגיטל </w:t>
      </w:r>
      <w:r w:rsidR="009B659F">
        <w:rPr>
          <w:rFonts w:hint="cs"/>
          <w:rtl/>
        </w:rPr>
        <w:t>ב</w:t>
      </w:r>
      <w:r w:rsidRPr="00B76FAF">
        <w:rPr>
          <w:rtl/>
        </w:rPr>
        <w:t>תחומי ההתמחויות המפורטות</w:t>
      </w:r>
      <w:r w:rsidR="00A50655">
        <w:rPr>
          <w:rFonts w:hint="cs"/>
          <w:rtl/>
        </w:rPr>
        <w:t xml:space="preserve"> במכרז</w:t>
      </w:r>
      <w:r w:rsidRPr="00B76FAF">
        <w:rPr>
          <w:rtl/>
        </w:rPr>
        <w:t xml:space="preserve"> במסגרת ליבת הפעילות העסקית של</w:t>
      </w:r>
      <w:r w:rsidR="00C202FE">
        <w:rPr>
          <w:rFonts w:hint="cs"/>
          <w:rtl/>
        </w:rPr>
        <w:t>הן</w:t>
      </w:r>
      <w:r w:rsidR="00A50655">
        <w:rPr>
          <w:rFonts w:hint="cs"/>
          <w:rtl/>
        </w:rPr>
        <w:t>.</w:t>
      </w:r>
      <w:r>
        <w:rPr>
          <w:rFonts w:hint="cs"/>
          <w:rtl/>
        </w:rPr>
        <w:t xml:space="preserve"> </w:t>
      </w:r>
      <w:r w:rsidRPr="00B76FAF">
        <w:rPr>
          <w:rtl/>
        </w:rPr>
        <w:t xml:space="preserve">המכרז אינו מיועד לחברות המספקות כוח אדם בתחומי ההתמחויות המפורטות. </w:t>
      </w:r>
    </w:p>
    <w:p w14:paraId="151B76CA" w14:textId="24AAEE69" w:rsidR="00460463" w:rsidRDefault="00FA2FBC" w:rsidP="00902A73">
      <w:pPr>
        <w:pStyle w:val="36"/>
        <w:ind w:left="0" w:firstLine="0"/>
        <w:jc w:val="both"/>
        <w:outlineLvl w:val="9"/>
        <w:rPr>
          <w:rFonts w:ascii="David" w:hAnsi="David"/>
          <w:rtl/>
        </w:rPr>
      </w:pPr>
      <w:bookmarkStart w:id="9" w:name="_Ref383952039"/>
      <w:r w:rsidRPr="00FA2FBC">
        <w:rPr>
          <w:rFonts w:ascii="David" w:hAnsi="David"/>
          <w:rtl/>
          <w:lang w:eastAsia="he-IL"/>
        </w:rPr>
        <w:t xml:space="preserve">במסגרת המכרז </w:t>
      </w:r>
      <w:r w:rsidR="009243FE">
        <w:rPr>
          <w:rFonts w:ascii="David" w:hAnsi="David" w:hint="cs"/>
          <w:rtl/>
          <w:lang w:eastAsia="he-IL"/>
        </w:rPr>
        <w:t>כל המציעים אשר יעמדו בתנאי הסף והאיכות</w:t>
      </w:r>
      <w:r w:rsidR="004C3CFD">
        <w:rPr>
          <w:rFonts w:ascii="David" w:hAnsi="David" w:hint="cs"/>
          <w:rtl/>
          <w:lang w:eastAsia="he-IL"/>
        </w:rPr>
        <w:t xml:space="preserve"> </w:t>
      </w:r>
      <w:r w:rsidR="00C202FE">
        <w:rPr>
          <w:rFonts w:ascii="David" w:hAnsi="David" w:hint="cs"/>
          <w:rtl/>
          <w:lang w:eastAsia="he-IL"/>
        </w:rPr>
        <w:t>הנדרשים</w:t>
      </w:r>
      <w:r w:rsidRPr="00FA2FBC">
        <w:rPr>
          <w:rFonts w:ascii="David" w:hAnsi="David"/>
          <w:rtl/>
          <w:lang w:eastAsia="he-IL"/>
        </w:rPr>
        <w:t xml:space="preserve"> </w:t>
      </w:r>
      <w:r w:rsidR="00B46B63">
        <w:rPr>
          <w:rFonts w:ascii="David" w:hAnsi="David" w:hint="cs"/>
          <w:rtl/>
          <w:lang w:eastAsia="he-IL"/>
        </w:rPr>
        <w:t xml:space="preserve">ייכנסו </w:t>
      </w:r>
      <w:r w:rsidR="00B46B63">
        <w:rPr>
          <w:rFonts w:hint="cs"/>
          <w:rtl/>
        </w:rPr>
        <w:t>ל</w:t>
      </w:r>
      <w:r w:rsidR="00B46B63" w:rsidRPr="00EF66BD">
        <w:rPr>
          <w:rtl/>
        </w:rPr>
        <w:t>רשימת ספקי</w:t>
      </w:r>
      <w:r w:rsidR="000475F5">
        <w:rPr>
          <w:rFonts w:hint="cs"/>
          <w:rtl/>
        </w:rPr>
        <w:t>ם</w:t>
      </w:r>
      <w:r w:rsidR="00931E8E">
        <w:rPr>
          <w:rFonts w:hint="cs"/>
          <w:rtl/>
        </w:rPr>
        <w:t xml:space="preserve"> בהתאם להתמחויות בהם הגישו את הצעתם.</w:t>
      </w:r>
      <w:r w:rsidR="00B46B63" w:rsidRPr="00EF66BD">
        <w:rPr>
          <w:rtl/>
        </w:rPr>
        <w:t xml:space="preserve"> </w:t>
      </w:r>
      <w:del w:id="10" w:author="אביתר פרץ" w:date="2019-05-02T11:33:00Z">
        <w:r w:rsidR="00931E8E">
          <w:rPr>
            <w:rFonts w:hint="cs"/>
            <w:rtl/>
          </w:rPr>
          <w:delText>לאורך חיי</w:delText>
        </w:r>
      </w:del>
      <w:ins w:id="11" w:author="אביתר פרץ" w:date="2019-05-02T11:33:00Z">
        <w:r w:rsidR="00902A73">
          <w:rPr>
            <w:rFonts w:hint="cs"/>
            <w:rtl/>
          </w:rPr>
          <w:t>בתקופת</w:t>
        </w:r>
      </w:ins>
      <w:r w:rsidR="00931E8E">
        <w:rPr>
          <w:rFonts w:hint="cs"/>
          <w:rtl/>
        </w:rPr>
        <w:t xml:space="preserve"> המכרז יערך בין הספקים אשר נכללו ברשימת הספקים</w:t>
      </w:r>
      <w:r w:rsidR="00B46B63">
        <w:rPr>
          <w:rtl/>
        </w:rPr>
        <w:t xml:space="preserve"> </w:t>
      </w:r>
      <w:r w:rsidR="00A00D3C">
        <w:rPr>
          <w:rFonts w:hint="cs"/>
          <w:rtl/>
        </w:rPr>
        <w:t>פניות פרטניות</w:t>
      </w:r>
      <w:r w:rsidR="00B46B63" w:rsidRPr="00EF66BD">
        <w:rPr>
          <w:rtl/>
        </w:rPr>
        <w:t xml:space="preserve"> </w:t>
      </w:r>
      <w:r w:rsidR="00931E8E">
        <w:rPr>
          <w:rFonts w:hint="cs"/>
          <w:rtl/>
        </w:rPr>
        <w:t>לקבלת שירותי דיגיטל</w:t>
      </w:r>
      <w:r w:rsidR="00A00D3C">
        <w:rPr>
          <w:rFonts w:hint="cs"/>
          <w:rtl/>
        </w:rPr>
        <w:t xml:space="preserve"> </w:t>
      </w:r>
      <w:r w:rsidR="00B46B63">
        <w:rPr>
          <w:rtl/>
        </w:rPr>
        <w:t xml:space="preserve">ע"י </w:t>
      </w:r>
      <w:r w:rsidR="00DB7B22">
        <w:rPr>
          <w:rFonts w:hint="cs"/>
          <w:rtl/>
        </w:rPr>
        <w:t>המזמינים</w:t>
      </w:r>
      <w:r w:rsidR="00931E8E">
        <w:rPr>
          <w:rFonts w:hint="cs"/>
          <w:rtl/>
        </w:rPr>
        <w:t xml:space="preserve"> ("</w:t>
      </w:r>
      <w:r w:rsidR="00931E8E" w:rsidRPr="009243FE">
        <w:rPr>
          <w:rFonts w:hint="cs"/>
          <w:b/>
          <w:bCs/>
          <w:rtl/>
        </w:rPr>
        <w:t>פניה פרטנית</w:t>
      </w:r>
      <w:r w:rsidR="00931E8E">
        <w:rPr>
          <w:rFonts w:hint="cs"/>
          <w:rtl/>
        </w:rPr>
        <w:t>")</w:t>
      </w:r>
      <w:r w:rsidR="00EB7A6E">
        <w:rPr>
          <w:rFonts w:hint="cs"/>
          <w:rtl/>
        </w:rPr>
        <w:t>,</w:t>
      </w:r>
      <w:r w:rsidR="00931E8E">
        <w:rPr>
          <w:rFonts w:hint="cs"/>
          <w:rtl/>
        </w:rPr>
        <w:t xml:space="preserve"> בהתאם להתמחויות הרלוונטיות</w:t>
      </w:r>
      <w:r w:rsidR="005B09BD">
        <w:rPr>
          <w:rFonts w:ascii="David" w:hAnsi="David" w:hint="cs"/>
          <w:rtl/>
          <w:lang w:eastAsia="he-IL"/>
        </w:rPr>
        <w:t xml:space="preserve"> </w:t>
      </w:r>
      <w:bookmarkEnd w:id="9"/>
      <w:r w:rsidR="00DB7B22">
        <w:rPr>
          <w:rtl/>
        </w:rPr>
        <w:t xml:space="preserve">והכל כפי שיפורט במסמכי </w:t>
      </w:r>
      <w:r w:rsidR="00DB7B22" w:rsidRPr="00A95E73">
        <w:rPr>
          <w:rtl/>
        </w:rPr>
        <w:t>המכרז על נספחיו</w:t>
      </w:r>
      <w:r w:rsidR="00DB7B22">
        <w:rPr>
          <w:rFonts w:ascii="David" w:hAnsi="David" w:hint="cs"/>
          <w:rtl/>
        </w:rPr>
        <w:t>.</w:t>
      </w:r>
    </w:p>
    <w:p w14:paraId="59A8D38F" w14:textId="3D19DCB3" w:rsidR="006D10DB" w:rsidRPr="006D10DB" w:rsidRDefault="006D10DB" w:rsidP="005540C2">
      <w:pPr>
        <w:pStyle w:val="Normal3"/>
        <w:ind w:left="58"/>
        <w:rPr>
          <w:b/>
          <w:bCs/>
          <w:sz w:val="28"/>
          <w:szCs w:val="28"/>
          <w:rtl/>
        </w:rPr>
      </w:pPr>
      <w:r w:rsidRPr="006D10DB">
        <w:rPr>
          <w:rFonts w:hint="cs"/>
          <w:b/>
          <w:bCs/>
          <w:sz w:val="28"/>
          <w:szCs w:val="28"/>
          <w:rtl/>
        </w:rPr>
        <w:t xml:space="preserve">המועד האחרון להגשת ההצעות הוא: </w:t>
      </w:r>
      <w:del w:id="12" w:author="אביתר פרץ" w:date="2019-05-02T11:33:00Z">
        <w:r w:rsidR="0044497C">
          <w:rPr>
            <w:rFonts w:hint="cs"/>
            <w:b/>
            <w:bCs/>
            <w:sz w:val="28"/>
            <w:szCs w:val="28"/>
            <w:rtl/>
          </w:rPr>
          <w:delText>18 באפריל</w:delText>
        </w:r>
      </w:del>
      <w:ins w:id="13" w:author="אביתר פרץ" w:date="2019-05-02T11:33:00Z">
        <w:r w:rsidR="005540C2">
          <w:rPr>
            <w:rFonts w:hint="cs"/>
            <w:b/>
            <w:bCs/>
            <w:sz w:val="28"/>
            <w:szCs w:val="28"/>
            <w:rtl/>
          </w:rPr>
          <w:t xml:space="preserve">20 </w:t>
        </w:r>
        <w:r w:rsidR="0044497C">
          <w:rPr>
            <w:rFonts w:hint="cs"/>
            <w:b/>
            <w:bCs/>
            <w:sz w:val="28"/>
            <w:szCs w:val="28"/>
            <w:rtl/>
          </w:rPr>
          <w:t>ב</w:t>
        </w:r>
        <w:r w:rsidR="005540C2">
          <w:rPr>
            <w:rFonts w:hint="cs"/>
            <w:b/>
            <w:bCs/>
            <w:sz w:val="28"/>
            <w:szCs w:val="28"/>
            <w:rtl/>
          </w:rPr>
          <w:t>מאי</w:t>
        </w:r>
      </w:ins>
      <w:r w:rsidR="0044497C">
        <w:rPr>
          <w:rFonts w:hint="cs"/>
          <w:b/>
          <w:bCs/>
          <w:sz w:val="28"/>
          <w:szCs w:val="28"/>
          <w:rtl/>
        </w:rPr>
        <w:t xml:space="preserve"> 2019 בשעה </w:t>
      </w:r>
      <w:del w:id="14" w:author="אביתר פרץ" w:date="2019-05-02T11:33:00Z">
        <w:r w:rsidR="0044497C">
          <w:rPr>
            <w:rFonts w:hint="cs"/>
            <w:b/>
            <w:bCs/>
            <w:sz w:val="28"/>
            <w:szCs w:val="28"/>
            <w:rtl/>
          </w:rPr>
          <w:delText>13</w:delText>
        </w:r>
      </w:del>
      <w:ins w:id="15" w:author="אביתר פרץ" w:date="2019-05-02T11:33:00Z">
        <w:r w:rsidR="0044497C">
          <w:rPr>
            <w:rFonts w:hint="cs"/>
            <w:b/>
            <w:bCs/>
            <w:sz w:val="28"/>
            <w:szCs w:val="28"/>
            <w:rtl/>
          </w:rPr>
          <w:t>1</w:t>
        </w:r>
        <w:r w:rsidR="005540C2">
          <w:rPr>
            <w:rFonts w:hint="cs"/>
            <w:b/>
            <w:bCs/>
            <w:sz w:val="28"/>
            <w:szCs w:val="28"/>
            <w:rtl/>
          </w:rPr>
          <w:t>1</w:t>
        </w:r>
      </w:ins>
      <w:r w:rsidR="0044497C">
        <w:rPr>
          <w:rFonts w:hint="cs"/>
          <w:b/>
          <w:bCs/>
          <w:sz w:val="28"/>
          <w:szCs w:val="28"/>
          <w:rtl/>
        </w:rPr>
        <w:t>:00.</w:t>
      </w:r>
    </w:p>
    <w:p w14:paraId="3CC90D49" w14:textId="77777777" w:rsidR="00FA2FBC" w:rsidRDefault="00FA2FBC" w:rsidP="00FA2FBC">
      <w:pPr>
        <w:pStyle w:val="36"/>
        <w:ind w:left="58" w:firstLine="0"/>
        <w:jc w:val="both"/>
        <w:outlineLvl w:val="9"/>
        <w:rPr>
          <w:rFonts w:ascii="David" w:hAnsi="David"/>
          <w:rtl/>
        </w:rPr>
      </w:pPr>
      <w:r>
        <w:rPr>
          <w:rFonts w:ascii="David" w:hAnsi="David" w:hint="cs"/>
          <w:rtl/>
        </w:rPr>
        <w:t xml:space="preserve">מסמכי המכרז מחולקים לפרקים, כמפורט להלן: </w:t>
      </w:r>
    </w:p>
    <w:p w14:paraId="080F786C" w14:textId="77777777" w:rsidR="00FA2FBC" w:rsidRDefault="00FA2FBC" w:rsidP="00FA2FBC">
      <w:pPr>
        <w:pStyle w:val="Normal3"/>
        <w:rPr>
          <w:rtl/>
        </w:rPr>
      </w:pPr>
      <w:r w:rsidRPr="000626ED">
        <w:rPr>
          <w:rFonts w:hint="cs"/>
          <w:b/>
          <w:bCs/>
          <w:rtl/>
        </w:rPr>
        <w:t>פרק א'</w:t>
      </w:r>
      <w:r>
        <w:rPr>
          <w:rFonts w:hint="cs"/>
          <w:rtl/>
        </w:rPr>
        <w:t xml:space="preserve"> </w:t>
      </w:r>
      <w:r>
        <w:rPr>
          <w:rtl/>
        </w:rPr>
        <w:t>–</w:t>
      </w:r>
      <w:r>
        <w:rPr>
          <w:rFonts w:hint="cs"/>
          <w:rtl/>
        </w:rPr>
        <w:t xml:space="preserve"> ההליך המכרזי, תנאי ההשתתפות והתנאים לזכייה במכרז.</w:t>
      </w:r>
    </w:p>
    <w:p w14:paraId="548B84F9" w14:textId="77777777" w:rsidR="00FA2FBC" w:rsidRDefault="00FA2FBC" w:rsidP="00437614">
      <w:pPr>
        <w:pStyle w:val="Normal3"/>
        <w:rPr>
          <w:rtl/>
        </w:rPr>
      </w:pPr>
      <w:r w:rsidRPr="00171490">
        <w:rPr>
          <w:rFonts w:hint="cs"/>
          <w:b/>
          <w:bCs/>
          <w:rtl/>
        </w:rPr>
        <w:t>פרק ב'</w:t>
      </w:r>
      <w:r w:rsidRPr="00171490">
        <w:rPr>
          <w:rFonts w:hint="cs"/>
          <w:rtl/>
        </w:rPr>
        <w:t xml:space="preserve"> </w:t>
      </w:r>
      <w:r w:rsidRPr="00171490">
        <w:rPr>
          <w:rtl/>
        </w:rPr>
        <w:t>–</w:t>
      </w:r>
      <w:r w:rsidRPr="00171490">
        <w:rPr>
          <w:rFonts w:hint="cs"/>
          <w:rtl/>
        </w:rPr>
        <w:t xml:space="preserve"> חוברת ההצעה, </w:t>
      </w:r>
      <w:r w:rsidR="008D4485">
        <w:rPr>
          <w:rFonts w:hint="cs"/>
          <w:rtl/>
        </w:rPr>
        <w:t>להגשה</w:t>
      </w:r>
      <w:r w:rsidRPr="00171490">
        <w:rPr>
          <w:rFonts w:hint="cs"/>
          <w:rtl/>
        </w:rPr>
        <w:t xml:space="preserve"> על ידי מציע המתמודד במכרז.</w:t>
      </w:r>
    </w:p>
    <w:p w14:paraId="07793813" w14:textId="77777777" w:rsidR="00FA2FBC" w:rsidRDefault="00FA2FBC" w:rsidP="00675E0B">
      <w:pPr>
        <w:pStyle w:val="Normal3"/>
        <w:rPr>
          <w:rtl/>
        </w:rPr>
      </w:pPr>
      <w:r w:rsidRPr="00171490">
        <w:rPr>
          <w:rFonts w:hint="cs"/>
          <w:b/>
          <w:bCs/>
          <w:rtl/>
        </w:rPr>
        <w:t>פרק ג'</w:t>
      </w:r>
      <w:r w:rsidRPr="00171490">
        <w:rPr>
          <w:rFonts w:hint="cs"/>
          <w:rtl/>
        </w:rPr>
        <w:t xml:space="preserve"> </w:t>
      </w:r>
      <w:r w:rsidRPr="00171490">
        <w:rPr>
          <w:rtl/>
        </w:rPr>
        <w:t>–</w:t>
      </w:r>
      <w:r w:rsidRPr="00171490">
        <w:rPr>
          <w:rFonts w:hint="cs"/>
          <w:rtl/>
        </w:rPr>
        <w:t xml:space="preserve"> פירוט </w:t>
      </w:r>
      <w:r w:rsidR="009840C4" w:rsidRPr="00171490">
        <w:rPr>
          <w:rFonts w:hint="cs"/>
          <w:rtl/>
        </w:rPr>
        <w:t xml:space="preserve">תנאי </w:t>
      </w:r>
      <w:r w:rsidR="00171490" w:rsidRPr="00171490">
        <w:rPr>
          <w:rFonts w:hint="cs"/>
          <w:rtl/>
        </w:rPr>
        <w:t>ההתקשרות</w:t>
      </w:r>
      <w:r w:rsidR="00675E0B">
        <w:rPr>
          <w:rFonts w:hint="cs"/>
          <w:rtl/>
        </w:rPr>
        <w:t xml:space="preserve"> והתנהלות שוטפת</w:t>
      </w:r>
      <w:r w:rsidRPr="00171490">
        <w:rPr>
          <w:rFonts w:hint="cs"/>
          <w:rtl/>
        </w:rPr>
        <w:t>.</w:t>
      </w:r>
      <w:r>
        <w:rPr>
          <w:rFonts w:hint="cs"/>
          <w:rtl/>
        </w:rPr>
        <w:t xml:space="preserve"> </w:t>
      </w:r>
    </w:p>
    <w:p w14:paraId="5068EECB" w14:textId="77777777" w:rsidR="00FA2FBC" w:rsidRDefault="00652DC3" w:rsidP="005E2104">
      <w:pPr>
        <w:pStyle w:val="Normal3"/>
        <w:rPr>
          <w:rtl/>
        </w:rPr>
      </w:pPr>
      <w:r>
        <w:rPr>
          <w:rFonts w:hint="cs"/>
          <w:b/>
          <w:bCs/>
          <w:rtl/>
        </w:rPr>
        <w:t xml:space="preserve">פרק </w:t>
      </w:r>
      <w:r w:rsidR="005B210B">
        <w:rPr>
          <w:rFonts w:hint="cs"/>
          <w:b/>
          <w:bCs/>
          <w:rtl/>
        </w:rPr>
        <w:t xml:space="preserve">ד' </w:t>
      </w:r>
      <w:r w:rsidR="00FA2FBC">
        <w:rPr>
          <w:rtl/>
        </w:rPr>
        <w:t>–</w:t>
      </w:r>
      <w:r w:rsidR="00FA2FBC">
        <w:rPr>
          <w:rFonts w:hint="cs"/>
          <w:rtl/>
        </w:rPr>
        <w:t xml:space="preserve"> הסכם ההתקשרות עם </w:t>
      </w:r>
      <w:r w:rsidR="00171490">
        <w:rPr>
          <w:rFonts w:hint="cs"/>
          <w:rtl/>
        </w:rPr>
        <w:t xml:space="preserve">ספקי </w:t>
      </w:r>
      <w:r w:rsidR="005E2104">
        <w:rPr>
          <w:rFonts w:hint="cs"/>
          <w:rtl/>
        </w:rPr>
        <w:t>ברשימת המציעים</w:t>
      </w:r>
      <w:r w:rsidR="00FA2FBC">
        <w:rPr>
          <w:rFonts w:hint="cs"/>
          <w:rtl/>
        </w:rPr>
        <w:t>.</w:t>
      </w:r>
    </w:p>
    <w:p w14:paraId="649DBCEF" w14:textId="77777777" w:rsidR="00171490" w:rsidRDefault="00171490" w:rsidP="00675E0B">
      <w:pPr>
        <w:pStyle w:val="Normal3"/>
        <w:rPr>
          <w:rtl/>
        </w:rPr>
      </w:pPr>
      <w:r>
        <w:rPr>
          <w:rFonts w:hint="cs"/>
          <w:b/>
          <w:bCs/>
          <w:rtl/>
        </w:rPr>
        <w:t xml:space="preserve">פרק </w:t>
      </w:r>
      <w:r w:rsidR="005B210B">
        <w:rPr>
          <w:rFonts w:hint="cs"/>
          <w:b/>
          <w:bCs/>
          <w:rtl/>
        </w:rPr>
        <w:t xml:space="preserve">ה' </w:t>
      </w:r>
      <w:r>
        <w:rPr>
          <w:rtl/>
        </w:rPr>
        <w:t>–</w:t>
      </w:r>
      <w:r w:rsidR="00223EBC">
        <w:rPr>
          <w:rFonts w:hint="cs"/>
          <w:rtl/>
        </w:rPr>
        <w:t xml:space="preserve"> </w:t>
      </w:r>
      <w:r>
        <w:rPr>
          <w:rFonts w:hint="cs"/>
          <w:rtl/>
        </w:rPr>
        <w:t>הסכם התקשרות עם ספק זוכה בפניה פרטנית.</w:t>
      </w:r>
    </w:p>
    <w:p w14:paraId="1265F8D7" w14:textId="77777777" w:rsidR="00FA2FBC" w:rsidRDefault="00FA2FBC" w:rsidP="00FA2FBC">
      <w:pPr>
        <w:rPr>
          <w:rFonts w:ascii="David" w:hAnsi="David" w:cs="David"/>
          <w:sz w:val="28"/>
          <w:szCs w:val="28"/>
          <w:rtl/>
        </w:rPr>
      </w:pPr>
    </w:p>
    <w:p w14:paraId="6D0805AD" w14:textId="77777777" w:rsidR="00FA2FBC" w:rsidRDefault="00FA2FBC" w:rsidP="00FA2FBC">
      <w:pPr>
        <w:rPr>
          <w:rFonts w:ascii="David" w:hAnsi="David" w:cs="David"/>
          <w:sz w:val="36"/>
          <w:szCs w:val="36"/>
          <w:rtl/>
        </w:rPr>
      </w:pPr>
    </w:p>
    <w:p w14:paraId="67CEB92D" w14:textId="77777777" w:rsidR="00FA2FBC" w:rsidRDefault="00FA2FBC" w:rsidP="00FA2FBC">
      <w:pPr>
        <w:jc w:val="center"/>
        <w:rPr>
          <w:rFonts w:ascii="David" w:hAnsi="David" w:cs="David"/>
          <w:sz w:val="36"/>
          <w:szCs w:val="36"/>
          <w:rtl/>
        </w:rPr>
        <w:sectPr w:rsidR="00FA2FBC" w:rsidSect="004B6E0F">
          <w:headerReference w:type="even" r:id="rId9"/>
          <w:headerReference w:type="default" r:id="rId10"/>
          <w:footerReference w:type="first" r:id="rId11"/>
          <w:pgSz w:w="11906" w:h="16838" w:code="9"/>
          <w:pgMar w:top="1616" w:right="1418" w:bottom="1440" w:left="1134" w:header="709" w:footer="709" w:gutter="0"/>
          <w:cols w:space="708"/>
          <w:titlePg/>
          <w:bidi/>
          <w:rtlGutter/>
          <w:docGrid w:linePitch="360"/>
        </w:sectPr>
      </w:pPr>
    </w:p>
    <w:p w14:paraId="00A2F2F4" w14:textId="77777777" w:rsidR="00FA2FBC" w:rsidRDefault="00FA2FBC" w:rsidP="00FA2FBC">
      <w:pPr>
        <w:jc w:val="center"/>
        <w:rPr>
          <w:rFonts w:ascii="David" w:hAnsi="David" w:cs="David"/>
          <w:sz w:val="36"/>
          <w:szCs w:val="36"/>
          <w:rtl/>
        </w:rPr>
      </w:pPr>
      <w:r>
        <w:rPr>
          <w:rFonts w:ascii="David" w:hAnsi="David" w:cs="David" w:hint="cs"/>
          <w:sz w:val="36"/>
          <w:szCs w:val="36"/>
          <w:rtl/>
        </w:rPr>
        <w:lastRenderedPageBreak/>
        <w:t>תוכן עניינים</w:t>
      </w:r>
    </w:p>
    <w:p w14:paraId="243489F5" w14:textId="77777777" w:rsidR="00D965E4" w:rsidRPr="00D965E4" w:rsidRDefault="00FA2FBC">
      <w:pPr>
        <w:pStyle w:val="TOC1"/>
        <w:rPr>
          <w:del w:id="16" w:author="אביתר פרץ" w:date="2019-05-02T11:33:00Z"/>
          <w:rFonts w:ascii="David" w:eastAsiaTheme="minorEastAsia" w:hAnsi="David" w:cs="David"/>
          <w:noProof/>
          <w:sz w:val="22"/>
          <w:szCs w:val="22"/>
          <w:rtl/>
        </w:rPr>
      </w:pPr>
      <w:r w:rsidRPr="005C5FF9">
        <w:rPr>
          <w:rFonts w:ascii="David" w:hAnsi="David" w:cs="David"/>
          <w:rtl/>
        </w:rPr>
        <w:fldChar w:fldCharType="begin"/>
      </w:r>
      <w:r w:rsidRPr="005C5FF9">
        <w:rPr>
          <w:rFonts w:ascii="David" w:hAnsi="David" w:cs="David"/>
          <w:rtl/>
        </w:rPr>
        <w:instrText xml:space="preserve"> </w:instrText>
      </w:r>
      <w:r w:rsidRPr="005C5FF9">
        <w:rPr>
          <w:rFonts w:ascii="David" w:hAnsi="David" w:cs="David"/>
        </w:rPr>
        <w:instrText>TOC</w:instrText>
      </w:r>
      <w:r w:rsidRPr="005C5FF9">
        <w:rPr>
          <w:rFonts w:ascii="David" w:hAnsi="David" w:cs="David"/>
          <w:rtl/>
        </w:rPr>
        <w:instrText xml:space="preserve"> \</w:instrText>
      </w:r>
      <w:r w:rsidRPr="005C5FF9">
        <w:rPr>
          <w:rFonts w:ascii="David" w:hAnsi="David" w:cs="David"/>
        </w:rPr>
        <w:instrText>o "1-1" \h \z \u</w:instrText>
      </w:r>
      <w:r w:rsidRPr="005C5FF9">
        <w:rPr>
          <w:rFonts w:ascii="David" w:hAnsi="David" w:cs="David"/>
          <w:rtl/>
        </w:rPr>
        <w:instrText xml:space="preserve"> </w:instrText>
      </w:r>
      <w:r w:rsidRPr="005C5FF9">
        <w:rPr>
          <w:rFonts w:ascii="David" w:hAnsi="David" w:cs="David"/>
          <w:rtl/>
        </w:rPr>
        <w:fldChar w:fldCharType="separate"/>
      </w:r>
      <w:del w:id="17" w:author="אביתר פרץ" w:date="2019-05-02T11:33:00Z">
        <w:r w:rsidR="00856B5D">
          <w:rPr>
            <w:rStyle w:val="Hyperlink"/>
            <w:rFonts w:ascii="David" w:hAnsi="David" w:cs="David"/>
            <w:b/>
            <w:bCs/>
          </w:rPr>
          <w:fldChar w:fldCharType="begin"/>
        </w:r>
        <w:r w:rsidR="00856B5D">
          <w:rPr>
            <w:rStyle w:val="Hyperlink"/>
            <w:rFonts w:ascii="David" w:hAnsi="David" w:cs="David"/>
            <w:b/>
            <w:bCs/>
            <w:noProof/>
          </w:rPr>
          <w:delInstrText xml:space="preserve"> HYPERLINK \l "_Toc2539112" </w:delInstrText>
        </w:r>
        <w:r w:rsidR="00856B5D">
          <w:rPr>
            <w:rStyle w:val="Hyperlink"/>
            <w:rFonts w:ascii="David" w:hAnsi="David" w:cs="David"/>
            <w:b/>
            <w:bCs/>
          </w:rPr>
          <w:fldChar w:fldCharType="separate"/>
        </w:r>
        <w:r w:rsidR="00D965E4" w:rsidRPr="00D965E4">
          <w:rPr>
            <w:rStyle w:val="Hyperlink"/>
            <w:rFonts w:ascii="David" w:hAnsi="David" w:cs="David"/>
            <w:b/>
            <w:bCs/>
            <w:noProof/>
            <w:rtl/>
          </w:rPr>
          <w:delText>פרק א'- ההליך המכרזי</w:delTex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delInstrText xml:space="preserve"> </w:delInstrText>
        </w:r>
        <w:r w:rsidR="00D965E4" w:rsidRPr="00D965E4">
          <w:rPr>
            <w:rFonts w:ascii="David" w:hAnsi="David" w:cs="David"/>
            <w:noProof/>
            <w:webHidden/>
          </w:rPr>
          <w:delInstrText>PAGEREF</w:delInstrText>
        </w:r>
        <w:r w:rsidR="00D965E4" w:rsidRPr="00D965E4">
          <w:rPr>
            <w:rFonts w:ascii="David" w:hAnsi="David" w:cs="David"/>
            <w:noProof/>
            <w:webHidden/>
            <w:rtl/>
          </w:rPr>
          <w:delInstrText xml:space="preserve"> _</w:delInstrText>
        </w:r>
        <w:r w:rsidR="00D965E4" w:rsidRPr="00D965E4">
          <w:rPr>
            <w:rFonts w:ascii="David" w:hAnsi="David" w:cs="David"/>
            <w:noProof/>
            <w:webHidden/>
          </w:rPr>
          <w:delInstrText>Toc2539112 \h</w:delInstrText>
        </w:r>
        <w:r w:rsidR="00D965E4" w:rsidRPr="00D965E4">
          <w:rPr>
            <w:rFonts w:ascii="David" w:hAnsi="David" w:cs="David"/>
            <w:noProof/>
            <w:webHidden/>
            <w:rtl/>
          </w:rPr>
          <w:delInstrText xml:space="preserve"> </w:del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D965E4" w:rsidRPr="00D965E4">
          <w:rPr>
            <w:rFonts w:ascii="David" w:hAnsi="David" w:cs="David"/>
            <w:noProof/>
            <w:webHidden/>
            <w:rtl/>
          </w:rPr>
          <w:delText>4</w:delText>
        </w:r>
        <w:r w:rsidR="00D965E4" w:rsidRPr="00D965E4">
          <w:rPr>
            <w:rFonts w:ascii="David" w:hAnsi="David" w:cs="David"/>
            <w:noProof/>
            <w:webHidden/>
            <w:rtl/>
          </w:rPr>
          <w:fldChar w:fldCharType="end"/>
        </w:r>
        <w:r w:rsidR="00856B5D">
          <w:rPr>
            <w:rFonts w:ascii="David" w:hAnsi="David" w:cs="David"/>
            <w:noProof/>
          </w:rPr>
          <w:fldChar w:fldCharType="end"/>
        </w:r>
      </w:del>
    </w:p>
    <w:p w14:paraId="0E9D480F" w14:textId="77777777" w:rsidR="00D965E4" w:rsidRPr="00D965E4" w:rsidRDefault="00856B5D" w:rsidP="008F69FA">
      <w:pPr>
        <w:pStyle w:val="TOC1"/>
        <w:rPr>
          <w:del w:id="18" w:author="אביתר פרץ" w:date="2019-05-02T11:33:00Z"/>
          <w:rFonts w:ascii="David" w:eastAsiaTheme="minorEastAsia" w:hAnsi="David" w:cs="David"/>
          <w:noProof/>
          <w:sz w:val="22"/>
          <w:szCs w:val="22"/>
          <w:rtl/>
        </w:rPr>
      </w:pPr>
      <w:del w:id="19" w:author="אביתר פרץ" w:date="2019-05-02T11:33:00Z">
        <w:r>
          <w:rPr>
            <w:rStyle w:val="Hyperlink"/>
            <w:rFonts w:ascii="David" w:hAnsi="David" w:cs="David"/>
          </w:rPr>
          <w:fldChar w:fldCharType="begin"/>
        </w:r>
        <w:r>
          <w:rPr>
            <w:rStyle w:val="Hyperlink"/>
            <w:rFonts w:ascii="David" w:hAnsi="David" w:cs="David"/>
            <w:noProof/>
          </w:rPr>
          <w:delInstrText xml:space="preserve"> HYPERLINK \l "_Toc2539113" </w:delInstrText>
        </w:r>
        <w:r>
          <w:rPr>
            <w:rStyle w:val="Hyperlink"/>
            <w:rFonts w:ascii="David" w:hAnsi="David" w:cs="David"/>
          </w:rPr>
          <w:fldChar w:fldCharType="separate"/>
        </w:r>
        <w:r w:rsidR="00D965E4" w:rsidRPr="00D965E4">
          <w:rPr>
            <w:rStyle w:val="Hyperlink"/>
            <w:rFonts w:ascii="David" w:hAnsi="David" w:cs="David"/>
            <w:noProof/>
          </w:rPr>
          <w:delText>1</w:delText>
        </w:r>
        <w:r w:rsidR="008F69FA">
          <w:rPr>
            <w:rFonts w:ascii="David" w:eastAsiaTheme="minorEastAsia" w:hAnsi="David" w:cs="David" w:hint="cs"/>
            <w:noProof/>
            <w:sz w:val="22"/>
            <w:szCs w:val="22"/>
            <w:rtl/>
          </w:rPr>
          <w:delText>.</w:delTex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delText>תיאור המכרז</w:delTex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delInstrText xml:space="preserve"> </w:delInstrText>
        </w:r>
        <w:r w:rsidR="00D965E4" w:rsidRPr="00D965E4">
          <w:rPr>
            <w:rFonts w:ascii="David" w:hAnsi="David" w:cs="David"/>
            <w:noProof/>
            <w:webHidden/>
          </w:rPr>
          <w:delInstrText>PAGEREF</w:delInstrText>
        </w:r>
        <w:r w:rsidR="00D965E4" w:rsidRPr="00D965E4">
          <w:rPr>
            <w:rFonts w:ascii="David" w:hAnsi="David" w:cs="David"/>
            <w:noProof/>
            <w:webHidden/>
            <w:rtl/>
          </w:rPr>
          <w:delInstrText xml:space="preserve"> _</w:delInstrText>
        </w:r>
        <w:r w:rsidR="00D965E4" w:rsidRPr="00D965E4">
          <w:rPr>
            <w:rFonts w:ascii="David" w:hAnsi="David" w:cs="David"/>
            <w:noProof/>
            <w:webHidden/>
          </w:rPr>
          <w:delInstrText>Toc2539113 \h</w:delInstrText>
        </w:r>
        <w:r w:rsidR="00D965E4" w:rsidRPr="00D965E4">
          <w:rPr>
            <w:rFonts w:ascii="David" w:hAnsi="David" w:cs="David"/>
            <w:noProof/>
            <w:webHidden/>
            <w:rtl/>
          </w:rPr>
          <w:delInstrText xml:space="preserve"> </w:del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D965E4" w:rsidRPr="00D965E4">
          <w:rPr>
            <w:rFonts w:ascii="David" w:hAnsi="David" w:cs="David"/>
            <w:noProof/>
            <w:webHidden/>
            <w:rtl/>
          </w:rPr>
          <w:delText>5</w:delText>
        </w:r>
        <w:r w:rsidR="00D965E4" w:rsidRPr="00D965E4">
          <w:rPr>
            <w:rFonts w:ascii="David" w:hAnsi="David" w:cs="David"/>
            <w:noProof/>
            <w:webHidden/>
            <w:rtl/>
          </w:rPr>
          <w:fldChar w:fldCharType="end"/>
        </w:r>
        <w:r>
          <w:rPr>
            <w:rFonts w:ascii="David" w:hAnsi="David" w:cs="David"/>
            <w:noProof/>
          </w:rPr>
          <w:fldChar w:fldCharType="end"/>
        </w:r>
      </w:del>
    </w:p>
    <w:p w14:paraId="42E228F0" w14:textId="77777777" w:rsidR="00D965E4" w:rsidRPr="00D965E4" w:rsidRDefault="00856B5D">
      <w:pPr>
        <w:pStyle w:val="TOC1"/>
        <w:rPr>
          <w:del w:id="20" w:author="אביתר פרץ" w:date="2019-05-02T11:33:00Z"/>
          <w:rFonts w:ascii="David" w:eastAsiaTheme="minorEastAsia" w:hAnsi="David" w:cs="David"/>
          <w:noProof/>
          <w:sz w:val="22"/>
          <w:szCs w:val="22"/>
          <w:rtl/>
        </w:rPr>
      </w:pPr>
      <w:del w:id="21" w:author="אביתר פרץ" w:date="2019-05-02T11:33:00Z">
        <w:r>
          <w:rPr>
            <w:rStyle w:val="Hyperlink"/>
            <w:rFonts w:ascii="David" w:hAnsi="David" w:cs="David"/>
          </w:rPr>
          <w:fldChar w:fldCharType="begin"/>
        </w:r>
        <w:r>
          <w:rPr>
            <w:rStyle w:val="Hyperlink"/>
            <w:rFonts w:ascii="David" w:hAnsi="David" w:cs="David"/>
            <w:noProof/>
          </w:rPr>
          <w:delInstrText xml:space="preserve"> HYPERLINK \l "_Toc2539114" </w:delInstrText>
        </w:r>
        <w:r>
          <w:rPr>
            <w:rStyle w:val="Hyperlink"/>
            <w:rFonts w:ascii="David" w:hAnsi="David" w:cs="David"/>
          </w:rPr>
          <w:fldChar w:fldCharType="separate"/>
        </w:r>
        <w:r w:rsidR="00D965E4" w:rsidRPr="00D965E4">
          <w:rPr>
            <w:rStyle w:val="Hyperlink"/>
            <w:rFonts w:ascii="David" w:hAnsi="David" w:cs="David"/>
            <w:noProof/>
            <w:rtl/>
          </w:rPr>
          <w:delText>2.</w:delTex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delText>ניקוד ההצעות</w:delTex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delInstrText xml:space="preserve"> </w:delInstrText>
        </w:r>
        <w:r w:rsidR="00D965E4" w:rsidRPr="00D965E4">
          <w:rPr>
            <w:rFonts w:ascii="David" w:hAnsi="David" w:cs="David"/>
            <w:noProof/>
            <w:webHidden/>
          </w:rPr>
          <w:delInstrText>PAGEREF</w:delInstrText>
        </w:r>
        <w:r w:rsidR="00D965E4" w:rsidRPr="00D965E4">
          <w:rPr>
            <w:rFonts w:ascii="David" w:hAnsi="David" w:cs="David"/>
            <w:noProof/>
            <w:webHidden/>
            <w:rtl/>
          </w:rPr>
          <w:delInstrText xml:space="preserve"> _</w:delInstrText>
        </w:r>
        <w:r w:rsidR="00D965E4" w:rsidRPr="00D965E4">
          <w:rPr>
            <w:rFonts w:ascii="David" w:hAnsi="David" w:cs="David"/>
            <w:noProof/>
            <w:webHidden/>
          </w:rPr>
          <w:delInstrText>Toc2539114 \h</w:delInstrText>
        </w:r>
        <w:r w:rsidR="00D965E4" w:rsidRPr="00D965E4">
          <w:rPr>
            <w:rFonts w:ascii="David" w:hAnsi="David" w:cs="David"/>
            <w:noProof/>
            <w:webHidden/>
            <w:rtl/>
          </w:rPr>
          <w:delInstrText xml:space="preserve"> </w:del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D965E4" w:rsidRPr="00D965E4">
          <w:rPr>
            <w:rFonts w:ascii="David" w:hAnsi="David" w:cs="David"/>
            <w:noProof/>
            <w:webHidden/>
            <w:rtl/>
          </w:rPr>
          <w:delText>9</w:delText>
        </w:r>
        <w:r w:rsidR="00D965E4" w:rsidRPr="00D965E4">
          <w:rPr>
            <w:rFonts w:ascii="David" w:hAnsi="David" w:cs="David"/>
            <w:noProof/>
            <w:webHidden/>
            <w:rtl/>
          </w:rPr>
          <w:fldChar w:fldCharType="end"/>
        </w:r>
        <w:r>
          <w:rPr>
            <w:rFonts w:ascii="David" w:hAnsi="David" w:cs="David"/>
            <w:noProof/>
          </w:rPr>
          <w:fldChar w:fldCharType="end"/>
        </w:r>
      </w:del>
    </w:p>
    <w:p w14:paraId="79494F95" w14:textId="77777777" w:rsidR="00D965E4" w:rsidRPr="00D965E4" w:rsidRDefault="00856B5D">
      <w:pPr>
        <w:pStyle w:val="TOC1"/>
        <w:rPr>
          <w:del w:id="22" w:author="אביתר פרץ" w:date="2019-05-02T11:33:00Z"/>
          <w:rFonts w:ascii="David" w:eastAsiaTheme="minorEastAsia" w:hAnsi="David" w:cs="David"/>
          <w:noProof/>
          <w:sz w:val="22"/>
          <w:szCs w:val="22"/>
          <w:rtl/>
        </w:rPr>
      </w:pPr>
      <w:del w:id="23" w:author="אביתר פרץ" w:date="2019-05-02T11:33:00Z">
        <w:r>
          <w:rPr>
            <w:rStyle w:val="Hyperlink"/>
            <w:rFonts w:ascii="David" w:hAnsi="David" w:cs="David"/>
          </w:rPr>
          <w:fldChar w:fldCharType="begin"/>
        </w:r>
        <w:r>
          <w:rPr>
            <w:rStyle w:val="Hyperlink"/>
            <w:rFonts w:ascii="David" w:hAnsi="David" w:cs="David"/>
            <w:noProof/>
          </w:rPr>
          <w:delInstrText xml:space="preserve"> HYPERLINK \l "_Toc2539115" </w:delInstrText>
        </w:r>
        <w:r>
          <w:rPr>
            <w:rStyle w:val="Hyperlink"/>
            <w:rFonts w:ascii="David" w:hAnsi="David" w:cs="David"/>
          </w:rPr>
          <w:fldChar w:fldCharType="separate"/>
        </w:r>
        <w:r w:rsidR="008F69FA">
          <w:rPr>
            <w:rStyle w:val="Hyperlink"/>
            <w:rFonts w:ascii="David" w:hAnsi="David" w:cs="David"/>
            <w:noProof/>
          </w:rPr>
          <w:delText>3</w:delText>
        </w:r>
        <w:r w:rsidR="008F69FA">
          <w:rPr>
            <w:rFonts w:ascii="David" w:eastAsiaTheme="minorEastAsia" w:hAnsi="David" w:cs="David" w:hint="cs"/>
            <w:noProof/>
            <w:sz w:val="22"/>
            <w:szCs w:val="22"/>
            <w:rtl/>
          </w:rPr>
          <w:delText>.</w:delTex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delText>כניסה לרשימת הספקים</w:delTex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delInstrText xml:space="preserve"> </w:delInstrText>
        </w:r>
        <w:r w:rsidR="00D965E4" w:rsidRPr="00D965E4">
          <w:rPr>
            <w:rFonts w:ascii="David" w:hAnsi="David" w:cs="David"/>
            <w:noProof/>
            <w:webHidden/>
          </w:rPr>
          <w:delInstrText>PAGEREF</w:delInstrText>
        </w:r>
        <w:r w:rsidR="00D965E4" w:rsidRPr="00D965E4">
          <w:rPr>
            <w:rFonts w:ascii="David" w:hAnsi="David" w:cs="David"/>
            <w:noProof/>
            <w:webHidden/>
            <w:rtl/>
          </w:rPr>
          <w:delInstrText xml:space="preserve"> _</w:delInstrText>
        </w:r>
        <w:r w:rsidR="00D965E4" w:rsidRPr="00D965E4">
          <w:rPr>
            <w:rFonts w:ascii="David" w:hAnsi="David" w:cs="David"/>
            <w:noProof/>
            <w:webHidden/>
          </w:rPr>
          <w:delInstrText>Toc2539115 \h</w:delInstrText>
        </w:r>
        <w:r w:rsidR="00D965E4" w:rsidRPr="00D965E4">
          <w:rPr>
            <w:rFonts w:ascii="David" w:hAnsi="David" w:cs="David"/>
            <w:noProof/>
            <w:webHidden/>
            <w:rtl/>
          </w:rPr>
          <w:delInstrText xml:space="preserve"> </w:del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D965E4" w:rsidRPr="00D965E4">
          <w:rPr>
            <w:rFonts w:ascii="David" w:hAnsi="David" w:cs="David"/>
            <w:noProof/>
            <w:webHidden/>
            <w:rtl/>
          </w:rPr>
          <w:delText>10</w:delText>
        </w:r>
        <w:r w:rsidR="00D965E4" w:rsidRPr="00D965E4">
          <w:rPr>
            <w:rFonts w:ascii="David" w:hAnsi="David" w:cs="David"/>
            <w:noProof/>
            <w:webHidden/>
            <w:rtl/>
          </w:rPr>
          <w:fldChar w:fldCharType="end"/>
        </w:r>
        <w:r>
          <w:rPr>
            <w:rFonts w:ascii="David" w:hAnsi="David" w:cs="David"/>
            <w:noProof/>
          </w:rPr>
          <w:fldChar w:fldCharType="end"/>
        </w:r>
      </w:del>
    </w:p>
    <w:p w14:paraId="0C7F0383" w14:textId="77777777" w:rsidR="00D965E4" w:rsidRPr="00D965E4" w:rsidRDefault="00856B5D">
      <w:pPr>
        <w:pStyle w:val="TOC1"/>
        <w:rPr>
          <w:del w:id="24" w:author="אביתר פרץ" w:date="2019-05-02T11:33:00Z"/>
          <w:rFonts w:ascii="David" w:eastAsiaTheme="minorEastAsia" w:hAnsi="David" w:cs="David"/>
          <w:noProof/>
          <w:sz w:val="22"/>
          <w:szCs w:val="22"/>
          <w:rtl/>
        </w:rPr>
      </w:pPr>
      <w:del w:id="25" w:author="אביתר פרץ" w:date="2019-05-02T11:33:00Z">
        <w:r>
          <w:rPr>
            <w:rStyle w:val="Hyperlink"/>
            <w:rFonts w:ascii="David" w:hAnsi="David" w:cs="David"/>
          </w:rPr>
          <w:fldChar w:fldCharType="begin"/>
        </w:r>
        <w:r>
          <w:rPr>
            <w:rStyle w:val="Hyperlink"/>
            <w:rFonts w:ascii="David" w:hAnsi="David" w:cs="David"/>
            <w:noProof/>
          </w:rPr>
          <w:delInstrText xml:space="preserve"> HYPERLINK \l "_Toc2539116" </w:delInstrText>
        </w:r>
        <w:r>
          <w:rPr>
            <w:rStyle w:val="Hyperlink"/>
            <w:rFonts w:ascii="David" w:hAnsi="David" w:cs="David"/>
          </w:rPr>
          <w:fldChar w:fldCharType="separate"/>
        </w:r>
        <w:r w:rsidR="008F69FA">
          <w:rPr>
            <w:rStyle w:val="Hyperlink"/>
            <w:rFonts w:ascii="David" w:hAnsi="David" w:cs="David"/>
            <w:noProof/>
          </w:rPr>
          <w:delText>4</w:delText>
        </w:r>
        <w:r w:rsidR="008F69FA">
          <w:rPr>
            <w:rFonts w:ascii="David" w:eastAsiaTheme="minorEastAsia" w:hAnsi="David" w:cs="David" w:hint="cs"/>
            <w:noProof/>
            <w:sz w:val="22"/>
            <w:szCs w:val="22"/>
            <w:rtl/>
          </w:rPr>
          <w:delText>.</w:delTex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delText>שלב הפניות הפרטניות</w:delTex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delInstrText xml:space="preserve"> </w:delInstrText>
        </w:r>
        <w:r w:rsidR="00D965E4" w:rsidRPr="00D965E4">
          <w:rPr>
            <w:rFonts w:ascii="David" w:hAnsi="David" w:cs="David"/>
            <w:noProof/>
            <w:webHidden/>
          </w:rPr>
          <w:delInstrText>PAGEREF</w:delInstrText>
        </w:r>
        <w:r w:rsidR="00D965E4" w:rsidRPr="00D965E4">
          <w:rPr>
            <w:rFonts w:ascii="David" w:hAnsi="David" w:cs="David"/>
            <w:noProof/>
            <w:webHidden/>
            <w:rtl/>
          </w:rPr>
          <w:delInstrText xml:space="preserve"> _</w:delInstrText>
        </w:r>
        <w:r w:rsidR="00D965E4" w:rsidRPr="00D965E4">
          <w:rPr>
            <w:rFonts w:ascii="David" w:hAnsi="David" w:cs="David"/>
            <w:noProof/>
            <w:webHidden/>
          </w:rPr>
          <w:delInstrText>Toc2539116 \h</w:delInstrText>
        </w:r>
        <w:r w:rsidR="00D965E4" w:rsidRPr="00D965E4">
          <w:rPr>
            <w:rFonts w:ascii="David" w:hAnsi="David" w:cs="David"/>
            <w:noProof/>
            <w:webHidden/>
            <w:rtl/>
          </w:rPr>
          <w:delInstrText xml:space="preserve"> </w:del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D965E4" w:rsidRPr="00D965E4">
          <w:rPr>
            <w:rFonts w:ascii="David" w:hAnsi="David" w:cs="David"/>
            <w:noProof/>
            <w:webHidden/>
            <w:rtl/>
          </w:rPr>
          <w:delText>10</w:delText>
        </w:r>
        <w:r w:rsidR="00D965E4" w:rsidRPr="00D965E4">
          <w:rPr>
            <w:rFonts w:ascii="David" w:hAnsi="David" w:cs="David"/>
            <w:noProof/>
            <w:webHidden/>
            <w:rtl/>
          </w:rPr>
          <w:fldChar w:fldCharType="end"/>
        </w:r>
        <w:r>
          <w:rPr>
            <w:rFonts w:ascii="David" w:hAnsi="David" w:cs="David"/>
            <w:noProof/>
          </w:rPr>
          <w:fldChar w:fldCharType="end"/>
        </w:r>
      </w:del>
    </w:p>
    <w:p w14:paraId="7FB68025" w14:textId="77777777" w:rsidR="00D965E4" w:rsidRPr="00D965E4" w:rsidRDefault="00856B5D">
      <w:pPr>
        <w:pStyle w:val="TOC1"/>
        <w:rPr>
          <w:del w:id="26" w:author="אביתר פרץ" w:date="2019-05-02T11:33:00Z"/>
          <w:rFonts w:ascii="David" w:eastAsiaTheme="minorEastAsia" w:hAnsi="David" w:cs="David"/>
          <w:noProof/>
          <w:sz w:val="22"/>
          <w:szCs w:val="22"/>
          <w:rtl/>
        </w:rPr>
      </w:pPr>
      <w:del w:id="27" w:author="אביתר פרץ" w:date="2019-05-02T11:33:00Z">
        <w:r>
          <w:rPr>
            <w:rStyle w:val="Hyperlink"/>
            <w:rFonts w:ascii="David" w:hAnsi="David" w:cs="David"/>
          </w:rPr>
          <w:fldChar w:fldCharType="begin"/>
        </w:r>
        <w:r>
          <w:rPr>
            <w:rStyle w:val="Hyperlink"/>
            <w:rFonts w:ascii="David" w:hAnsi="David" w:cs="David"/>
            <w:noProof/>
          </w:rPr>
          <w:delInstrText xml:space="preserve"> HYPERLINK \l "_Toc2539117" </w:delInstrText>
        </w:r>
        <w:r>
          <w:rPr>
            <w:rStyle w:val="Hyperlink"/>
            <w:rFonts w:ascii="David" w:hAnsi="David" w:cs="David"/>
          </w:rPr>
          <w:fldChar w:fldCharType="separate"/>
        </w:r>
        <w:r w:rsidR="00D965E4" w:rsidRPr="00D965E4">
          <w:rPr>
            <w:rStyle w:val="Hyperlink"/>
            <w:rFonts w:ascii="David" w:hAnsi="David" w:cs="David"/>
            <w:noProof/>
            <w:rtl/>
          </w:rPr>
          <w:delText>5.</w:delTex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delText>מופעים ומועדים במכרז</w:delTex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delInstrText xml:space="preserve"> </w:delInstrText>
        </w:r>
        <w:r w:rsidR="00D965E4" w:rsidRPr="00D965E4">
          <w:rPr>
            <w:rFonts w:ascii="David" w:hAnsi="David" w:cs="David"/>
            <w:noProof/>
            <w:webHidden/>
          </w:rPr>
          <w:delInstrText>PAGEREF</w:delInstrText>
        </w:r>
        <w:r w:rsidR="00D965E4" w:rsidRPr="00D965E4">
          <w:rPr>
            <w:rFonts w:ascii="David" w:hAnsi="David" w:cs="David"/>
            <w:noProof/>
            <w:webHidden/>
            <w:rtl/>
          </w:rPr>
          <w:delInstrText xml:space="preserve"> _</w:delInstrText>
        </w:r>
        <w:r w:rsidR="00D965E4" w:rsidRPr="00D965E4">
          <w:rPr>
            <w:rFonts w:ascii="David" w:hAnsi="David" w:cs="David"/>
            <w:noProof/>
            <w:webHidden/>
          </w:rPr>
          <w:delInstrText>Toc2539117 \h</w:delInstrText>
        </w:r>
        <w:r w:rsidR="00D965E4" w:rsidRPr="00D965E4">
          <w:rPr>
            <w:rFonts w:ascii="David" w:hAnsi="David" w:cs="David"/>
            <w:noProof/>
            <w:webHidden/>
            <w:rtl/>
          </w:rPr>
          <w:delInstrText xml:space="preserve"> </w:del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D965E4" w:rsidRPr="00D965E4">
          <w:rPr>
            <w:rFonts w:ascii="David" w:hAnsi="David" w:cs="David"/>
            <w:noProof/>
            <w:webHidden/>
            <w:rtl/>
          </w:rPr>
          <w:delText>11</w:delText>
        </w:r>
        <w:r w:rsidR="00D965E4" w:rsidRPr="00D965E4">
          <w:rPr>
            <w:rFonts w:ascii="David" w:hAnsi="David" w:cs="David"/>
            <w:noProof/>
            <w:webHidden/>
            <w:rtl/>
          </w:rPr>
          <w:fldChar w:fldCharType="end"/>
        </w:r>
        <w:r>
          <w:rPr>
            <w:rFonts w:ascii="David" w:hAnsi="David" w:cs="David"/>
            <w:noProof/>
          </w:rPr>
          <w:fldChar w:fldCharType="end"/>
        </w:r>
      </w:del>
    </w:p>
    <w:p w14:paraId="175EF731" w14:textId="77777777" w:rsidR="00D965E4" w:rsidRPr="00D965E4" w:rsidRDefault="00856B5D">
      <w:pPr>
        <w:pStyle w:val="TOC1"/>
        <w:rPr>
          <w:del w:id="28" w:author="אביתר פרץ" w:date="2019-05-02T11:33:00Z"/>
          <w:rFonts w:ascii="David" w:eastAsiaTheme="minorEastAsia" w:hAnsi="David" w:cs="David"/>
          <w:noProof/>
          <w:sz w:val="22"/>
          <w:szCs w:val="22"/>
          <w:rtl/>
        </w:rPr>
      </w:pPr>
      <w:del w:id="29" w:author="אביתר פרץ" w:date="2019-05-02T11:33:00Z">
        <w:r>
          <w:rPr>
            <w:rStyle w:val="Hyperlink"/>
            <w:rFonts w:ascii="David" w:hAnsi="David" w:cs="David"/>
          </w:rPr>
          <w:fldChar w:fldCharType="begin"/>
        </w:r>
        <w:r>
          <w:rPr>
            <w:rStyle w:val="Hyperlink"/>
            <w:rFonts w:ascii="David" w:hAnsi="David" w:cs="David"/>
            <w:noProof/>
          </w:rPr>
          <w:delInstrText xml:space="preserve"> HYPERLINK \l "_Toc2539118" </w:delInstrText>
        </w:r>
        <w:r>
          <w:rPr>
            <w:rStyle w:val="Hyperlink"/>
            <w:rFonts w:ascii="David" w:hAnsi="David" w:cs="David"/>
          </w:rPr>
          <w:fldChar w:fldCharType="separate"/>
        </w:r>
        <w:r w:rsidR="008F69FA">
          <w:rPr>
            <w:rStyle w:val="Hyperlink"/>
            <w:rFonts w:ascii="David" w:hAnsi="David" w:cs="David"/>
            <w:noProof/>
          </w:rPr>
          <w:delText>6</w:delText>
        </w:r>
        <w:r w:rsidR="008F69FA">
          <w:rPr>
            <w:rFonts w:ascii="David" w:eastAsiaTheme="minorEastAsia" w:hAnsi="David" w:cs="David" w:hint="cs"/>
            <w:noProof/>
            <w:sz w:val="22"/>
            <w:szCs w:val="22"/>
            <w:rtl/>
          </w:rPr>
          <w:delText>.</w:delTex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delText>נוהל המכרז</w:delTex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delInstrText xml:space="preserve"> </w:delInstrText>
        </w:r>
        <w:r w:rsidR="00D965E4" w:rsidRPr="00D965E4">
          <w:rPr>
            <w:rFonts w:ascii="David" w:hAnsi="David" w:cs="David"/>
            <w:noProof/>
            <w:webHidden/>
          </w:rPr>
          <w:delInstrText>PAGEREF</w:delInstrText>
        </w:r>
        <w:r w:rsidR="00D965E4" w:rsidRPr="00D965E4">
          <w:rPr>
            <w:rFonts w:ascii="David" w:hAnsi="David" w:cs="David"/>
            <w:noProof/>
            <w:webHidden/>
            <w:rtl/>
          </w:rPr>
          <w:delInstrText xml:space="preserve"> _</w:delInstrText>
        </w:r>
        <w:r w:rsidR="00D965E4" w:rsidRPr="00D965E4">
          <w:rPr>
            <w:rFonts w:ascii="David" w:hAnsi="David" w:cs="David"/>
            <w:noProof/>
            <w:webHidden/>
          </w:rPr>
          <w:delInstrText>Toc2539118 \h</w:delInstrText>
        </w:r>
        <w:r w:rsidR="00D965E4" w:rsidRPr="00D965E4">
          <w:rPr>
            <w:rFonts w:ascii="David" w:hAnsi="David" w:cs="David"/>
            <w:noProof/>
            <w:webHidden/>
            <w:rtl/>
          </w:rPr>
          <w:delInstrText xml:space="preserve"> </w:del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D965E4" w:rsidRPr="00D965E4">
          <w:rPr>
            <w:rFonts w:ascii="David" w:hAnsi="David" w:cs="David"/>
            <w:noProof/>
            <w:webHidden/>
            <w:rtl/>
          </w:rPr>
          <w:delText>13</w:delText>
        </w:r>
        <w:r w:rsidR="00D965E4" w:rsidRPr="00D965E4">
          <w:rPr>
            <w:rFonts w:ascii="David" w:hAnsi="David" w:cs="David"/>
            <w:noProof/>
            <w:webHidden/>
            <w:rtl/>
          </w:rPr>
          <w:fldChar w:fldCharType="end"/>
        </w:r>
        <w:r>
          <w:rPr>
            <w:rFonts w:ascii="David" w:hAnsi="David" w:cs="David"/>
            <w:noProof/>
          </w:rPr>
          <w:fldChar w:fldCharType="end"/>
        </w:r>
      </w:del>
    </w:p>
    <w:p w14:paraId="313DCE12" w14:textId="77777777" w:rsidR="00D965E4" w:rsidRPr="00D965E4" w:rsidRDefault="00856B5D">
      <w:pPr>
        <w:pStyle w:val="TOC1"/>
        <w:rPr>
          <w:del w:id="30" w:author="אביתר פרץ" w:date="2019-05-02T11:33:00Z"/>
          <w:rFonts w:ascii="David" w:eastAsiaTheme="minorEastAsia" w:hAnsi="David" w:cs="David"/>
          <w:noProof/>
          <w:sz w:val="22"/>
          <w:szCs w:val="22"/>
          <w:rtl/>
        </w:rPr>
      </w:pPr>
      <w:del w:id="31" w:author="אביתר פרץ" w:date="2019-05-02T11:33:00Z">
        <w:r>
          <w:rPr>
            <w:rStyle w:val="Hyperlink"/>
            <w:rFonts w:ascii="David" w:hAnsi="David" w:cs="David"/>
            <w:b/>
            <w:bCs/>
          </w:rPr>
          <w:fldChar w:fldCharType="begin"/>
        </w:r>
        <w:r>
          <w:rPr>
            <w:rStyle w:val="Hyperlink"/>
            <w:rFonts w:ascii="David" w:hAnsi="David" w:cs="David"/>
            <w:b/>
            <w:bCs/>
            <w:noProof/>
          </w:rPr>
          <w:delInstrText xml:space="preserve"> HYPERLINK \l "_Toc2539119" </w:delInstrText>
        </w:r>
        <w:r>
          <w:rPr>
            <w:rStyle w:val="Hyperlink"/>
            <w:rFonts w:ascii="David" w:hAnsi="David" w:cs="David"/>
            <w:b/>
            <w:bCs/>
          </w:rPr>
          <w:fldChar w:fldCharType="separate"/>
        </w:r>
        <w:r w:rsidR="00D965E4" w:rsidRPr="00D965E4">
          <w:rPr>
            <w:rStyle w:val="Hyperlink"/>
            <w:rFonts w:ascii="David" w:hAnsi="David" w:cs="David"/>
            <w:b/>
            <w:bCs/>
            <w:noProof/>
            <w:rtl/>
          </w:rPr>
          <w:delText>פרק ב'- חוברת ההצעה</w:delTex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delInstrText xml:space="preserve"> </w:delInstrText>
        </w:r>
        <w:r w:rsidR="00D965E4" w:rsidRPr="00D965E4">
          <w:rPr>
            <w:rFonts w:ascii="David" w:hAnsi="David" w:cs="David"/>
            <w:noProof/>
            <w:webHidden/>
          </w:rPr>
          <w:delInstrText>PAGEREF</w:delInstrText>
        </w:r>
        <w:r w:rsidR="00D965E4" w:rsidRPr="00D965E4">
          <w:rPr>
            <w:rFonts w:ascii="David" w:hAnsi="David" w:cs="David"/>
            <w:noProof/>
            <w:webHidden/>
            <w:rtl/>
          </w:rPr>
          <w:delInstrText xml:space="preserve"> _</w:delInstrText>
        </w:r>
        <w:r w:rsidR="00D965E4" w:rsidRPr="00D965E4">
          <w:rPr>
            <w:rFonts w:ascii="David" w:hAnsi="David" w:cs="David"/>
            <w:noProof/>
            <w:webHidden/>
          </w:rPr>
          <w:delInstrText>Toc2539119 \h</w:delInstrText>
        </w:r>
        <w:r w:rsidR="00D965E4" w:rsidRPr="00D965E4">
          <w:rPr>
            <w:rFonts w:ascii="David" w:hAnsi="David" w:cs="David"/>
            <w:noProof/>
            <w:webHidden/>
            <w:rtl/>
          </w:rPr>
          <w:delInstrText xml:space="preserve"> </w:del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D965E4" w:rsidRPr="00D965E4">
          <w:rPr>
            <w:rFonts w:ascii="David" w:hAnsi="David" w:cs="David"/>
            <w:noProof/>
            <w:webHidden/>
            <w:rtl/>
          </w:rPr>
          <w:delText>15</w:delText>
        </w:r>
        <w:r w:rsidR="00D965E4" w:rsidRPr="00D965E4">
          <w:rPr>
            <w:rFonts w:ascii="David" w:hAnsi="David" w:cs="David"/>
            <w:noProof/>
            <w:webHidden/>
            <w:rtl/>
          </w:rPr>
          <w:fldChar w:fldCharType="end"/>
        </w:r>
        <w:r>
          <w:rPr>
            <w:rFonts w:ascii="David" w:hAnsi="David" w:cs="David"/>
            <w:noProof/>
          </w:rPr>
          <w:fldChar w:fldCharType="end"/>
        </w:r>
      </w:del>
    </w:p>
    <w:p w14:paraId="2B175604" w14:textId="77777777" w:rsidR="00D965E4" w:rsidRPr="00D965E4" w:rsidRDefault="00856B5D">
      <w:pPr>
        <w:pStyle w:val="TOC1"/>
        <w:rPr>
          <w:del w:id="32" w:author="אביתר פרץ" w:date="2019-05-02T11:33:00Z"/>
          <w:rFonts w:ascii="David" w:eastAsiaTheme="minorEastAsia" w:hAnsi="David" w:cs="David"/>
          <w:noProof/>
          <w:sz w:val="22"/>
          <w:szCs w:val="22"/>
          <w:rtl/>
        </w:rPr>
      </w:pPr>
      <w:del w:id="33" w:author="אביתר פרץ" w:date="2019-05-02T11:33:00Z">
        <w:r>
          <w:rPr>
            <w:rStyle w:val="Hyperlink"/>
            <w:rFonts w:ascii="David" w:hAnsi="David" w:cs="David"/>
          </w:rPr>
          <w:fldChar w:fldCharType="begin"/>
        </w:r>
        <w:r>
          <w:rPr>
            <w:rStyle w:val="Hyperlink"/>
            <w:rFonts w:ascii="David" w:hAnsi="David" w:cs="David"/>
            <w:noProof/>
          </w:rPr>
          <w:delInstrText xml:space="preserve"> HYPERLINK \l "_Toc2539120" </w:delInstrText>
        </w:r>
        <w:r>
          <w:rPr>
            <w:rStyle w:val="Hyperlink"/>
            <w:rFonts w:ascii="David" w:hAnsi="David" w:cs="David"/>
          </w:rPr>
          <w:fldChar w:fldCharType="separate"/>
        </w:r>
        <w:r w:rsidR="008F69FA">
          <w:rPr>
            <w:rStyle w:val="Hyperlink"/>
            <w:rFonts w:ascii="David" w:hAnsi="David" w:cs="David"/>
            <w:noProof/>
          </w:rPr>
          <w:delText>1</w:delText>
        </w:r>
        <w:r w:rsidR="008F69FA">
          <w:rPr>
            <w:rFonts w:ascii="David" w:eastAsiaTheme="minorEastAsia" w:hAnsi="David" w:cs="David" w:hint="cs"/>
            <w:noProof/>
            <w:sz w:val="22"/>
            <w:szCs w:val="22"/>
            <w:rtl/>
          </w:rPr>
          <w:delText>.</w:delTex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delText>הנחיות למענה המציע למכרז</w:delTex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delInstrText xml:space="preserve"> </w:delInstrText>
        </w:r>
        <w:r w:rsidR="00D965E4" w:rsidRPr="00D965E4">
          <w:rPr>
            <w:rFonts w:ascii="David" w:hAnsi="David" w:cs="David"/>
            <w:noProof/>
            <w:webHidden/>
          </w:rPr>
          <w:delInstrText>PAGEREF</w:delInstrText>
        </w:r>
        <w:r w:rsidR="00D965E4" w:rsidRPr="00D965E4">
          <w:rPr>
            <w:rFonts w:ascii="David" w:hAnsi="David" w:cs="David"/>
            <w:noProof/>
            <w:webHidden/>
            <w:rtl/>
          </w:rPr>
          <w:delInstrText xml:space="preserve"> _</w:delInstrText>
        </w:r>
        <w:r w:rsidR="00D965E4" w:rsidRPr="00D965E4">
          <w:rPr>
            <w:rFonts w:ascii="David" w:hAnsi="David" w:cs="David"/>
            <w:noProof/>
            <w:webHidden/>
          </w:rPr>
          <w:delInstrText>Toc2539120 \h</w:delInstrText>
        </w:r>
        <w:r w:rsidR="00D965E4" w:rsidRPr="00D965E4">
          <w:rPr>
            <w:rFonts w:ascii="David" w:hAnsi="David" w:cs="David"/>
            <w:noProof/>
            <w:webHidden/>
            <w:rtl/>
          </w:rPr>
          <w:delInstrText xml:space="preserve"> </w:del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D965E4" w:rsidRPr="00D965E4">
          <w:rPr>
            <w:rFonts w:ascii="David" w:hAnsi="David" w:cs="David"/>
            <w:noProof/>
            <w:webHidden/>
            <w:rtl/>
          </w:rPr>
          <w:delText>16</w:delText>
        </w:r>
        <w:r w:rsidR="00D965E4" w:rsidRPr="00D965E4">
          <w:rPr>
            <w:rFonts w:ascii="David" w:hAnsi="David" w:cs="David"/>
            <w:noProof/>
            <w:webHidden/>
            <w:rtl/>
          </w:rPr>
          <w:fldChar w:fldCharType="end"/>
        </w:r>
        <w:r>
          <w:rPr>
            <w:rFonts w:ascii="David" w:hAnsi="David" w:cs="David"/>
            <w:noProof/>
          </w:rPr>
          <w:fldChar w:fldCharType="end"/>
        </w:r>
      </w:del>
    </w:p>
    <w:p w14:paraId="394BAA40" w14:textId="77777777" w:rsidR="00D965E4" w:rsidRPr="00D965E4" w:rsidRDefault="00856B5D">
      <w:pPr>
        <w:pStyle w:val="TOC1"/>
        <w:rPr>
          <w:del w:id="34" w:author="אביתר פרץ" w:date="2019-05-02T11:33:00Z"/>
          <w:rFonts w:ascii="David" w:eastAsiaTheme="minorEastAsia" w:hAnsi="David" w:cs="David"/>
          <w:noProof/>
          <w:sz w:val="22"/>
          <w:szCs w:val="22"/>
          <w:rtl/>
        </w:rPr>
      </w:pPr>
      <w:del w:id="35" w:author="אביתר פרץ" w:date="2019-05-02T11:33:00Z">
        <w:r>
          <w:rPr>
            <w:rStyle w:val="Hyperlink"/>
            <w:rFonts w:ascii="David" w:hAnsi="David" w:cs="David"/>
          </w:rPr>
          <w:fldChar w:fldCharType="begin"/>
        </w:r>
        <w:r>
          <w:rPr>
            <w:rStyle w:val="Hyperlink"/>
            <w:rFonts w:ascii="David" w:hAnsi="David" w:cs="David"/>
            <w:noProof/>
          </w:rPr>
          <w:delInstrText xml:space="preserve"> HYPERLINK \l "_Toc2539121" </w:delInstrText>
        </w:r>
        <w:r>
          <w:rPr>
            <w:rStyle w:val="Hyperlink"/>
            <w:rFonts w:ascii="David" w:hAnsi="David" w:cs="David"/>
          </w:rPr>
          <w:fldChar w:fldCharType="separate"/>
        </w:r>
        <w:r w:rsidR="008F69FA">
          <w:rPr>
            <w:rStyle w:val="Hyperlink"/>
            <w:rFonts w:ascii="David" w:hAnsi="David" w:cs="David"/>
            <w:noProof/>
          </w:rPr>
          <w:delText>2</w:delText>
        </w:r>
        <w:r w:rsidR="008F69FA">
          <w:rPr>
            <w:rFonts w:ascii="David" w:eastAsiaTheme="minorEastAsia" w:hAnsi="David" w:cs="David" w:hint="cs"/>
            <w:noProof/>
            <w:sz w:val="22"/>
            <w:szCs w:val="22"/>
            <w:rtl/>
          </w:rPr>
          <w:delText>.</w:delTex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delText>פרטי המציע</w:delTex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delInstrText xml:space="preserve"> </w:delInstrText>
        </w:r>
        <w:r w:rsidR="00D965E4" w:rsidRPr="00D965E4">
          <w:rPr>
            <w:rFonts w:ascii="David" w:hAnsi="David" w:cs="David"/>
            <w:noProof/>
            <w:webHidden/>
          </w:rPr>
          <w:delInstrText>PAGEREF</w:delInstrText>
        </w:r>
        <w:r w:rsidR="00D965E4" w:rsidRPr="00D965E4">
          <w:rPr>
            <w:rFonts w:ascii="David" w:hAnsi="David" w:cs="David"/>
            <w:noProof/>
            <w:webHidden/>
            <w:rtl/>
          </w:rPr>
          <w:delInstrText xml:space="preserve"> _</w:delInstrText>
        </w:r>
        <w:r w:rsidR="00D965E4" w:rsidRPr="00D965E4">
          <w:rPr>
            <w:rFonts w:ascii="David" w:hAnsi="David" w:cs="David"/>
            <w:noProof/>
            <w:webHidden/>
          </w:rPr>
          <w:delInstrText>Toc2539121 \h</w:delInstrText>
        </w:r>
        <w:r w:rsidR="00D965E4" w:rsidRPr="00D965E4">
          <w:rPr>
            <w:rFonts w:ascii="David" w:hAnsi="David" w:cs="David"/>
            <w:noProof/>
            <w:webHidden/>
            <w:rtl/>
          </w:rPr>
          <w:delInstrText xml:space="preserve"> </w:del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D965E4" w:rsidRPr="00D965E4">
          <w:rPr>
            <w:rFonts w:ascii="David" w:hAnsi="David" w:cs="David"/>
            <w:noProof/>
            <w:webHidden/>
            <w:rtl/>
          </w:rPr>
          <w:delText>17</w:delText>
        </w:r>
        <w:r w:rsidR="00D965E4" w:rsidRPr="00D965E4">
          <w:rPr>
            <w:rFonts w:ascii="David" w:hAnsi="David" w:cs="David"/>
            <w:noProof/>
            <w:webHidden/>
            <w:rtl/>
          </w:rPr>
          <w:fldChar w:fldCharType="end"/>
        </w:r>
        <w:r>
          <w:rPr>
            <w:rFonts w:ascii="David" w:hAnsi="David" w:cs="David"/>
            <w:noProof/>
          </w:rPr>
          <w:fldChar w:fldCharType="end"/>
        </w:r>
      </w:del>
    </w:p>
    <w:p w14:paraId="26CF2814" w14:textId="77777777" w:rsidR="00D965E4" w:rsidRPr="00D965E4" w:rsidRDefault="00856B5D">
      <w:pPr>
        <w:pStyle w:val="TOC1"/>
        <w:rPr>
          <w:del w:id="36" w:author="אביתר פרץ" w:date="2019-05-02T11:33:00Z"/>
          <w:rFonts w:ascii="David" w:eastAsiaTheme="minorEastAsia" w:hAnsi="David" w:cs="David"/>
          <w:noProof/>
          <w:sz w:val="22"/>
          <w:szCs w:val="22"/>
          <w:rtl/>
        </w:rPr>
      </w:pPr>
      <w:del w:id="37" w:author="אביתר פרץ" w:date="2019-05-02T11:33:00Z">
        <w:r>
          <w:rPr>
            <w:rStyle w:val="Hyperlink"/>
            <w:rFonts w:ascii="David" w:hAnsi="David" w:cs="David"/>
          </w:rPr>
          <w:fldChar w:fldCharType="begin"/>
        </w:r>
        <w:r>
          <w:rPr>
            <w:rStyle w:val="Hyperlink"/>
            <w:rFonts w:ascii="David" w:hAnsi="David" w:cs="David"/>
            <w:noProof/>
          </w:rPr>
          <w:delInstrText xml:space="preserve"> HYPERLINK \l "_Toc2539122" </w:delInstrText>
        </w:r>
        <w:r>
          <w:rPr>
            <w:rStyle w:val="Hyperlink"/>
            <w:rFonts w:ascii="David" w:hAnsi="David" w:cs="David"/>
          </w:rPr>
          <w:fldChar w:fldCharType="separate"/>
        </w:r>
        <w:r w:rsidR="008F69FA">
          <w:rPr>
            <w:rStyle w:val="Hyperlink"/>
            <w:rFonts w:ascii="David" w:hAnsi="David" w:cs="David"/>
            <w:noProof/>
          </w:rPr>
          <w:delText>3</w:delText>
        </w:r>
        <w:r w:rsidR="008F69FA">
          <w:rPr>
            <w:rFonts w:ascii="David" w:eastAsiaTheme="minorEastAsia" w:hAnsi="David" w:cs="David" w:hint="cs"/>
            <w:noProof/>
            <w:sz w:val="22"/>
            <w:szCs w:val="22"/>
            <w:rtl/>
          </w:rPr>
          <w:delText>.</w:delTex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delText>התמחויות עבורן מוגשת ההצעה</w:delTex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delInstrText xml:space="preserve"> </w:delInstrText>
        </w:r>
        <w:r w:rsidR="00D965E4" w:rsidRPr="00D965E4">
          <w:rPr>
            <w:rFonts w:ascii="David" w:hAnsi="David" w:cs="David"/>
            <w:noProof/>
            <w:webHidden/>
          </w:rPr>
          <w:delInstrText>PAGEREF</w:delInstrText>
        </w:r>
        <w:r w:rsidR="00D965E4" w:rsidRPr="00D965E4">
          <w:rPr>
            <w:rFonts w:ascii="David" w:hAnsi="David" w:cs="David"/>
            <w:noProof/>
            <w:webHidden/>
            <w:rtl/>
          </w:rPr>
          <w:delInstrText xml:space="preserve"> _</w:delInstrText>
        </w:r>
        <w:r w:rsidR="00D965E4" w:rsidRPr="00D965E4">
          <w:rPr>
            <w:rFonts w:ascii="David" w:hAnsi="David" w:cs="David"/>
            <w:noProof/>
            <w:webHidden/>
          </w:rPr>
          <w:delInstrText>Toc2539122 \h</w:delInstrText>
        </w:r>
        <w:r w:rsidR="00D965E4" w:rsidRPr="00D965E4">
          <w:rPr>
            <w:rFonts w:ascii="David" w:hAnsi="David" w:cs="David"/>
            <w:noProof/>
            <w:webHidden/>
            <w:rtl/>
          </w:rPr>
          <w:delInstrText xml:space="preserve"> </w:del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D965E4" w:rsidRPr="00D965E4">
          <w:rPr>
            <w:rFonts w:ascii="David" w:hAnsi="David" w:cs="David"/>
            <w:noProof/>
            <w:webHidden/>
            <w:rtl/>
          </w:rPr>
          <w:delText>18</w:delText>
        </w:r>
        <w:r w:rsidR="00D965E4" w:rsidRPr="00D965E4">
          <w:rPr>
            <w:rFonts w:ascii="David" w:hAnsi="David" w:cs="David"/>
            <w:noProof/>
            <w:webHidden/>
            <w:rtl/>
          </w:rPr>
          <w:fldChar w:fldCharType="end"/>
        </w:r>
        <w:r>
          <w:rPr>
            <w:rFonts w:ascii="David" w:hAnsi="David" w:cs="David"/>
            <w:noProof/>
          </w:rPr>
          <w:fldChar w:fldCharType="end"/>
        </w:r>
      </w:del>
    </w:p>
    <w:p w14:paraId="74413E09" w14:textId="77777777" w:rsidR="00D965E4" w:rsidRPr="00D965E4" w:rsidRDefault="00856B5D">
      <w:pPr>
        <w:pStyle w:val="TOC1"/>
        <w:rPr>
          <w:del w:id="38" w:author="אביתר פרץ" w:date="2019-05-02T11:33:00Z"/>
          <w:rFonts w:ascii="David" w:eastAsiaTheme="minorEastAsia" w:hAnsi="David" w:cs="David"/>
          <w:noProof/>
          <w:sz w:val="22"/>
          <w:szCs w:val="22"/>
          <w:rtl/>
        </w:rPr>
      </w:pPr>
      <w:del w:id="39" w:author="אביתר פרץ" w:date="2019-05-02T11:33:00Z">
        <w:r>
          <w:rPr>
            <w:rStyle w:val="Hyperlink"/>
            <w:rFonts w:ascii="David" w:hAnsi="David" w:cs="David"/>
          </w:rPr>
          <w:fldChar w:fldCharType="begin"/>
        </w:r>
        <w:r>
          <w:rPr>
            <w:rStyle w:val="Hyperlink"/>
            <w:rFonts w:ascii="David" w:hAnsi="David" w:cs="David"/>
            <w:noProof/>
          </w:rPr>
          <w:delInstrText xml:space="preserve"> HYPERLINK \l "_Toc2539123" </w:delInstrText>
        </w:r>
        <w:r>
          <w:rPr>
            <w:rStyle w:val="Hyperlink"/>
            <w:rFonts w:ascii="David" w:hAnsi="David" w:cs="David"/>
          </w:rPr>
          <w:fldChar w:fldCharType="separate"/>
        </w:r>
        <w:r w:rsidR="008F69FA">
          <w:rPr>
            <w:rStyle w:val="Hyperlink"/>
            <w:rFonts w:ascii="David" w:hAnsi="David" w:cs="David"/>
            <w:noProof/>
          </w:rPr>
          <w:delText>4</w:delText>
        </w:r>
        <w:r w:rsidR="008F69FA">
          <w:rPr>
            <w:rFonts w:ascii="David" w:eastAsiaTheme="minorEastAsia" w:hAnsi="David" w:cs="David" w:hint="cs"/>
            <w:noProof/>
            <w:sz w:val="22"/>
            <w:szCs w:val="22"/>
            <w:rtl/>
          </w:rPr>
          <w:delText>.</w:delTex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delText>עמידה בתנאי הסף של המכרז</w:delTex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delInstrText xml:space="preserve"> </w:delInstrText>
        </w:r>
        <w:r w:rsidR="00D965E4" w:rsidRPr="00D965E4">
          <w:rPr>
            <w:rFonts w:ascii="David" w:hAnsi="David" w:cs="David"/>
            <w:noProof/>
            <w:webHidden/>
          </w:rPr>
          <w:delInstrText>PAGEREF</w:delInstrText>
        </w:r>
        <w:r w:rsidR="00D965E4" w:rsidRPr="00D965E4">
          <w:rPr>
            <w:rFonts w:ascii="David" w:hAnsi="David" w:cs="David"/>
            <w:noProof/>
            <w:webHidden/>
            <w:rtl/>
          </w:rPr>
          <w:delInstrText xml:space="preserve"> _</w:delInstrText>
        </w:r>
        <w:r w:rsidR="00D965E4" w:rsidRPr="00D965E4">
          <w:rPr>
            <w:rFonts w:ascii="David" w:hAnsi="David" w:cs="David"/>
            <w:noProof/>
            <w:webHidden/>
          </w:rPr>
          <w:delInstrText>Toc2539123 \h</w:delInstrText>
        </w:r>
        <w:r w:rsidR="00D965E4" w:rsidRPr="00D965E4">
          <w:rPr>
            <w:rFonts w:ascii="David" w:hAnsi="David" w:cs="David"/>
            <w:noProof/>
            <w:webHidden/>
            <w:rtl/>
          </w:rPr>
          <w:delInstrText xml:space="preserve"> </w:del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D965E4" w:rsidRPr="00D965E4">
          <w:rPr>
            <w:rFonts w:ascii="David" w:hAnsi="David" w:cs="David"/>
            <w:noProof/>
            <w:webHidden/>
            <w:rtl/>
          </w:rPr>
          <w:delText>19</w:delText>
        </w:r>
        <w:r w:rsidR="00D965E4" w:rsidRPr="00D965E4">
          <w:rPr>
            <w:rFonts w:ascii="David" w:hAnsi="David" w:cs="David"/>
            <w:noProof/>
            <w:webHidden/>
            <w:rtl/>
          </w:rPr>
          <w:fldChar w:fldCharType="end"/>
        </w:r>
        <w:r>
          <w:rPr>
            <w:rFonts w:ascii="David" w:hAnsi="David" w:cs="David"/>
            <w:noProof/>
          </w:rPr>
          <w:fldChar w:fldCharType="end"/>
        </w:r>
      </w:del>
    </w:p>
    <w:p w14:paraId="05F5D702" w14:textId="77777777" w:rsidR="00D965E4" w:rsidRPr="00D965E4" w:rsidRDefault="00856B5D">
      <w:pPr>
        <w:pStyle w:val="TOC1"/>
        <w:rPr>
          <w:del w:id="40" w:author="אביתר פרץ" w:date="2019-05-02T11:33:00Z"/>
          <w:rFonts w:ascii="David" w:eastAsiaTheme="minorEastAsia" w:hAnsi="David" w:cs="David"/>
          <w:noProof/>
          <w:sz w:val="22"/>
          <w:szCs w:val="22"/>
          <w:rtl/>
        </w:rPr>
      </w:pPr>
      <w:del w:id="41" w:author="אביתר פרץ" w:date="2019-05-02T11:33:00Z">
        <w:r>
          <w:rPr>
            <w:rStyle w:val="Hyperlink"/>
            <w:rFonts w:ascii="David" w:hAnsi="David" w:cs="David"/>
          </w:rPr>
          <w:fldChar w:fldCharType="begin"/>
        </w:r>
        <w:r>
          <w:rPr>
            <w:rStyle w:val="Hyperlink"/>
            <w:rFonts w:ascii="David" w:hAnsi="David" w:cs="David"/>
            <w:noProof/>
          </w:rPr>
          <w:delInstrText xml:space="preserve"> HYPERLINK \l "_Toc2539124" </w:delInstrText>
        </w:r>
        <w:r>
          <w:rPr>
            <w:rStyle w:val="Hyperlink"/>
            <w:rFonts w:ascii="David" w:hAnsi="David" w:cs="David"/>
          </w:rPr>
          <w:fldChar w:fldCharType="separate"/>
        </w:r>
        <w:r w:rsidR="008F69FA">
          <w:rPr>
            <w:rStyle w:val="Hyperlink"/>
            <w:rFonts w:ascii="David" w:hAnsi="David" w:cs="David"/>
            <w:noProof/>
          </w:rPr>
          <w:delText>5</w:delText>
        </w:r>
        <w:r w:rsidR="008F69FA">
          <w:rPr>
            <w:rFonts w:ascii="David" w:eastAsiaTheme="minorEastAsia" w:hAnsi="David" w:cs="David" w:hint="cs"/>
            <w:noProof/>
            <w:sz w:val="22"/>
            <w:szCs w:val="22"/>
            <w:rtl/>
          </w:rPr>
          <w:delText>.</w:delTex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delText>איכות ההצעה</w:delTex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delInstrText xml:space="preserve"> </w:delInstrText>
        </w:r>
        <w:r w:rsidR="00D965E4" w:rsidRPr="00D965E4">
          <w:rPr>
            <w:rFonts w:ascii="David" w:hAnsi="David" w:cs="David"/>
            <w:noProof/>
            <w:webHidden/>
          </w:rPr>
          <w:delInstrText>PAGEREF</w:delInstrText>
        </w:r>
        <w:r w:rsidR="00D965E4" w:rsidRPr="00D965E4">
          <w:rPr>
            <w:rFonts w:ascii="David" w:hAnsi="David" w:cs="David"/>
            <w:noProof/>
            <w:webHidden/>
            <w:rtl/>
          </w:rPr>
          <w:delInstrText xml:space="preserve"> _</w:delInstrText>
        </w:r>
        <w:r w:rsidR="00D965E4" w:rsidRPr="00D965E4">
          <w:rPr>
            <w:rFonts w:ascii="David" w:hAnsi="David" w:cs="David"/>
            <w:noProof/>
            <w:webHidden/>
          </w:rPr>
          <w:delInstrText>Toc2539124 \h</w:delInstrText>
        </w:r>
        <w:r w:rsidR="00D965E4" w:rsidRPr="00D965E4">
          <w:rPr>
            <w:rFonts w:ascii="David" w:hAnsi="David" w:cs="David"/>
            <w:noProof/>
            <w:webHidden/>
            <w:rtl/>
          </w:rPr>
          <w:delInstrText xml:space="preserve"> </w:del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D965E4" w:rsidRPr="00D965E4">
          <w:rPr>
            <w:rFonts w:ascii="David" w:hAnsi="David" w:cs="David"/>
            <w:noProof/>
            <w:webHidden/>
            <w:rtl/>
          </w:rPr>
          <w:delText>22</w:delText>
        </w:r>
        <w:r w:rsidR="00D965E4" w:rsidRPr="00D965E4">
          <w:rPr>
            <w:rFonts w:ascii="David" w:hAnsi="David" w:cs="David"/>
            <w:noProof/>
            <w:webHidden/>
            <w:rtl/>
          </w:rPr>
          <w:fldChar w:fldCharType="end"/>
        </w:r>
        <w:r>
          <w:rPr>
            <w:rFonts w:ascii="David" w:hAnsi="David" w:cs="David"/>
            <w:noProof/>
          </w:rPr>
          <w:fldChar w:fldCharType="end"/>
        </w:r>
      </w:del>
    </w:p>
    <w:p w14:paraId="43462565" w14:textId="77777777" w:rsidR="00D965E4" w:rsidRPr="00D965E4" w:rsidRDefault="00856B5D">
      <w:pPr>
        <w:pStyle w:val="TOC1"/>
        <w:rPr>
          <w:del w:id="42" w:author="אביתר פרץ" w:date="2019-05-02T11:33:00Z"/>
          <w:rFonts w:ascii="David" w:eastAsiaTheme="minorEastAsia" w:hAnsi="David" w:cs="David"/>
          <w:noProof/>
          <w:sz w:val="22"/>
          <w:szCs w:val="22"/>
          <w:rtl/>
        </w:rPr>
      </w:pPr>
      <w:del w:id="43" w:author="אביתר פרץ" w:date="2019-05-02T11:33:00Z">
        <w:r>
          <w:rPr>
            <w:rStyle w:val="Hyperlink"/>
            <w:rFonts w:ascii="David" w:hAnsi="David" w:cs="David"/>
          </w:rPr>
          <w:fldChar w:fldCharType="begin"/>
        </w:r>
        <w:r>
          <w:rPr>
            <w:rStyle w:val="Hyperlink"/>
            <w:rFonts w:ascii="David" w:hAnsi="David" w:cs="David"/>
            <w:noProof/>
          </w:rPr>
          <w:delInstrText xml:space="preserve"> HYPERLINK \l "_Toc2539125" </w:delInstrText>
        </w:r>
        <w:r>
          <w:rPr>
            <w:rStyle w:val="Hyperlink"/>
            <w:rFonts w:ascii="David" w:hAnsi="David" w:cs="David"/>
          </w:rPr>
          <w:fldChar w:fldCharType="separate"/>
        </w:r>
        <w:r w:rsidR="008F69FA">
          <w:rPr>
            <w:rStyle w:val="Hyperlink"/>
            <w:rFonts w:ascii="David" w:hAnsi="David" w:cs="David"/>
            <w:noProof/>
          </w:rPr>
          <w:delText>6</w:delText>
        </w:r>
        <w:r w:rsidR="008F69FA">
          <w:rPr>
            <w:rFonts w:ascii="David" w:eastAsiaTheme="minorEastAsia" w:hAnsi="David" w:cs="David" w:hint="cs"/>
            <w:noProof/>
            <w:sz w:val="22"/>
            <w:szCs w:val="22"/>
            <w:rtl/>
          </w:rPr>
          <w:delText>.</w:delTex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delText>התחייבויות נוספות של המציע</w:delTex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delInstrText xml:space="preserve"> </w:delInstrText>
        </w:r>
        <w:r w:rsidR="00D965E4" w:rsidRPr="00D965E4">
          <w:rPr>
            <w:rFonts w:ascii="David" w:hAnsi="David" w:cs="David"/>
            <w:noProof/>
            <w:webHidden/>
          </w:rPr>
          <w:delInstrText>PAGEREF</w:delInstrText>
        </w:r>
        <w:r w:rsidR="00D965E4" w:rsidRPr="00D965E4">
          <w:rPr>
            <w:rFonts w:ascii="David" w:hAnsi="David" w:cs="David"/>
            <w:noProof/>
            <w:webHidden/>
            <w:rtl/>
          </w:rPr>
          <w:delInstrText xml:space="preserve"> _</w:delInstrText>
        </w:r>
        <w:r w:rsidR="00D965E4" w:rsidRPr="00D965E4">
          <w:rPr>
            <w:rFonts w:ascii="David" w:hAnsi="David" w:cs="David"/>
            <w:noProof/>
            <w:webHidden/>
          </w:rPr>
          <w:delInstrText>Toc2539125 \h</w:delInstrText>
        </w:r>
        <w:r w:rsidR="00D965E4" w:rsidRPr="00D965E4">
          <w:rPr>
            <w:rFonts w:ascii="David" w:hAnsi="David" w:cs="David"/>
            <w:noProof/>
            <w:webHidden/>
            <w:rtl/>
          </w:rPr>
          <w:delInstrText xml:space="preserve"> </w:del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D965E4" w:rsidRPr="00D965E4">
          <w:rPr>
            <w:rFonts w:ascii="David" w:hAnsi="David" w:cs="David"/>
            <w:noProof/>
            <w:webHidden/>
            <w:rtl/>
          </w:rPr>
          <w:delText>23</w:delText>
        </w:r>
        <w:r w:rsidR="00D965E4" w:rsidRPr="00D965E4">
          <w:rPr>
            <w:rFonts w:ascii="David" w:hAnsi="David" w:cs="David"/>
            <w:noProof/>
            <w:webHidden/>
            <w:rtl/>
          </w:rPr>
          <w:fldChar w:fldCharType="end"/>
        </w:r>
        <w:r>
          <w:rPr>
            <w:rFonts w:ascii="David" w:hAnsi="David" w:cs="David"/>
            <w:noProof/>
          </w:rPr>
          <w:fldChar w:fldCharType="end"/>
        </w:r>
      </w:del>
    </w:p>
    <w:p w14:paraId="751559F9" w14:textId="77777777" w:rsidR="00D965E4" w:rsidRPr="00D965E4" w:rsidRDefault="00856B5D">
      <w:pPr>
        <w:pStyle w:val="TOC1"/>
        <w:rPr>
          <w:del w:id="44" w:author="אביתר פרץ" w:date="2019-05-02T11:33:00Z"/>
          <w:rFonts w:ascii="David" w:eastAsiaTheme="minorEastAsia" w:hAnsi="David" w:cs="David"/>
          <w:noProof/>
          <w:sz w:val="22"/>
          <w:szCs w:val="22"/>
          <w:rtl/>
        </w:rPr>
      </w:pPr>
      <w:del w:id="45" w:author="אביתר פרץ" w:date="2019-05-02T11:33:00Z">
        <w:r>
          <w:rPr>
            <w:rStyle w:val="Hyperlink"/>
            <w:rFonts w:ascii="David" w:hAnsi="David" w:cs="David"/>
          </w:rPr>
          <w:fldChar w:fldCharType="begin"/>
        </w:r>
        <w:r>
          <w:rPr>
            <w:rStyle w:val="Hyperlink"/>
            <w:rFonts w:ascii="David" w:hAnsi="David" w:cs="David"/>
            <w:noProof/>
          </w:rPr>
          <w:delInstrText xml:space="preserve"> HYPERLINK \l "_Toc2539126" </w:delInstrText>
        </w:r>
        <w:r>
          <w:rPr>
            <w:rStyle w:val="Hyperlink"/>
            <w:rFonts w:ascii="David" w:hAnsi="David" w:cs="David"/>
          </w:rPr>
          <w:fldChar w:fldCharType="separate"/>
        </w:r>
        <w:r w:rsidR="008F69FA">
          <w:rPr>
            <w:rStyle w:val="Hyperlink"/>
            <w:rFonts w:ascii="David" w:hAnsi="David" w:cs="David"/>
            <w:noProof/>
          </w:rPr>
          <w:delText>7</w:delText>
        </w:r>
        <w:r w:rsidR="008F69FA">
          <w:rPr>
            <w:rFonts w:ascii="David" w:eastAsiaTheme="minorEastAsia" w:hAnsi="David" w:cs="David" w:hint="cs"/>
            <w:noProof/>
            <w:sz w:val="22"/>
            <w:szCs w:val="22"/>
            <w:rtl/>
          </w:rPr>
          <w:delText>.</w:delTex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delText>חלקים מההצעה אותם מבקש המציע להותיר חסויים</w:delTex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delInstrText xml:space="preserve"> </w:delInstrText>
        </w:r>
        <w:r w:rsidR="00D965E4" w:rsidRPr="00D965E4">
          <w:rPr>
            <w:rFonts w:ascii="David" w:hAnsi="David" w:cs="David"/>
            <w:noProof/>
            <w:webHidden/>
          </w:rPr>
          <w:delInstrText>PAGEREF</w:delInstrText>
        </w:r>
        <w:r w:rsidR="00D965E4" w:rsidRPr="00D965E4">
          <w:rPr>
            <w:rFonts w:ascii="David" w:hAnsi="David" w:cs="David"/>
            <w:noProof/>
            <w:webHidden/>
            <w:rtl/>
          </w:rPr>
          <w:delInstrText xml:space="preserve"> _</w:delInstrText>
        </w:r>
        <w:r w:rsidR="00D965E4" w:rsidRPr="00D965E4">
          <w:rPr>
            <w:rFonts w:ascii="David" w:hAnsi="David" w:cs="David"/>
            <w:noProof/>
            <w:webHidden/>
          </w:rPr>
          <w:delInstrText>Toc2539126 \h</w:delInstrText>
        </w:r>
        <w:r w:rsidR="00D965E4" w:rsidRPr="00D965E4">
          <w:rPr>
            <w:rFonts w:ascii="David" w:hAnsi="David" w:cs="David"/>
            <w:noProof/>
            <w:webHidden/>
            <w:rtl/>
          </w:rPr>
          <w:delInstrText xml:space="preserve"> </w:del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D965E4" w:rsidRPr="00D965E4">
          <w:rPr>
            <w:rFonts w:ascii="David" w:hAnsi="David" w:cs="David"/>
            <w:noProof/>
            <w:webHidden/>
            <w:rtl/>
          </w:rPr>
          <w:delText>25</w:delText>
        </w:r>
        <w:r w:rsidR="00D965E4" w:rsidRPr="00D965E4">
          <w:rPr>
            <w:rFonts w:ascii="David" w:hAnsi="David" w:cs="David"/>
            <w:noProof/>
            <w:webHidden/>
            <w:rtl/>
          </w:rPr>
          <w:fldChar w:fldCharType="end"/>
        </w:r>
        <w:r>
          <w:rPr>
            <w:rFonts w:ascii="David" w:hAnsi="David" w:cs="David"/>
            <w:noProof/>
          </w:rPr>
          <w:fldChar w:fldCharType="end"/>
        </w:r>
      </w:del>
    </w:p>
    <w:p w14:paraId="4F298DD5" w14:textId="77777777" w:rsidR="00D965E4" w:rsidRPr="00D965E4" w:rsidRDefault="00856B5D">
      <w:pPr>
        <w:pStyle w:val="TOC1"/>
        <w:rPr>
          <w:del w:id="46" w:author="אביתר פרץ" w:date="2019-05-02T11:33:00Z"/>
          <w:rFonts w:ascii="David" w:eastAsiaTheme="minorEastAsia" w:hAnsi="David" w:cs="David"/>
          <w:noProof/>
          <w:sz w:val="22"/>
          <w:szCs w:val="22"/>
          <w:rtl/>
        </w:rPr>
      </w:pPr>
      <w:del w:id="47" w:author="אביתר פרץ" w:date="2019-05-02T11:33:00Z">
        <w:r>
          <w:rPr>
            <w:rStyle w:val="Hyperlink"/>
            <w:rFonts w:ascii="David" w:hAnsi="David" w:cs="David"/>
          </w:rPr>
          <w:fldChar w:fldCharType="begin"/>
        </w:r>
        <w:r>
          <w:rPr>
            <w:rStyle w:val="Hyperlink"/>
            <w:rFonts w:ascii="David" w:hAnsi="David" w:cs="David"/>
            <w:noProof/>
          </w:rPr>
          <w:delInstrText xml:space="preserve"> HYPERLINK \l "_Toc2539127" </w:delInstrText>
        </w:r>
        <w:r>
          <w:rPr>
            <w:rStyle w:val="Hyperlink"/>
            <w:rFonts w:ascii="David" w:hAnsi="David" w:cs="David"/>
          </w:rPr>
          <w:fldChar w:fldCharType="separate"/>
        </w:r>
        <w:r w:rsidR="00D965E4" w:rsidRPr="00D965E4">
          <w:rPr>
            <w:rStyle w:val="Hyperlink"/>
            <w:rFonts w:ascii="David" w:hAnsi="David" w:cs="David"/>
            <w:noProof/>
            <w:rtl/>
          </w:rPr>
          <w:delText>8.</w:delTex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delText>רשימת נספחים שיש לצרף להצעה</w:delTex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delInstrText xml:space="preserve"> </w:delInstrText>
        </w:r>
        <w:r w:rsidR="00D965E4" w:rsidRPr="00D965E4">
          <w:rPr>
            <w:rFonts w:ascii="David" w:hAnsi="David" w:cs="David"/>
            <w:noProof/>
            <w:webHidden/>
          </w:rPr>
          <w:delInstrText>PAGEREF</w:delInstrText>
        </w:r>
        <w:r w:rsidR="00D965E4" w:rsidRPr="00D965E4">
          <w:rPr>
            <w:rFonts w:ascii="David" w:hAnsi="David" w:cs="David"/>
            <w:noProof/>
            <w:webHidden/>
            <w:rtl/>
          </w:rPr>
          <w:delInstrText xml:space="preserve"> _</w:delInstrText>
        </w:r>
        <w:r w:rsidR="00D965E4" w:rsidRPr="00D965E4">
          <w:rPr>
            <w:rFonts w:ascii="David" w:hAnsi="David" w:cs="David"/>
            <w:noProof/>
            <w:webHidden/>
          </w:rPr>
          <w:delInstrText>Toc2539127 \h</w:delInstrText>
        </w:r>
        <w:r w:rsidR="00D965E4" w:rsidRPr="00D965E4">
          <w:rPr>
            <w:rFonts w:ascii="David" w:hAnsi="David" w:cs="David"/>
            <w:noProof/>
            <w:webHidden/>
            <w:rtl/>
          </w:rPr>
          <w:delInstrText xml:space="preserve"> </w:del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D965E4" w:rsidRPr="00D965E4">
          <w:rPr>
            <w:rFonts w:ascii="David" w:hAnsi="David" w:cs="David"/>
            <w:noProof/>
            <w:webHidden/>
            <w:rtl/>
          </w:rPr>
          <w:delText>25</w:delText>
        </w:r>
        <w:r w:rsidR="00D965E4" w:rsidRPr="00D965E4">
          <w:rPr>
            <w:rFonts w:ascii="David" w:hAnsi="David" w:cs="David"/>
            <w:noProof/>
            <w:webHidden/>
            <w:rtl/>
          </w:rPr>
          <w:fldChar w:fldCharType="end"/>
        </w:r>
        <w:r>
          <w:rPr>
            <w:rFonts w:ascii="David" w:hAnsi="David" w:cs="David"/>
            <w:noProof/>
          </w:rPr>
          <w:fldChar w:fldCharType="end"/>
        </w:r>
      </w:del>
    </w:p>
    <w:p w14:paraId="0832FF45" w14:textId="77777777" w:rsidR="00D965E4" w:rsidRPr="00D965E4" w:rsidRDefault="00856B5D">
      <w:pPr>
        <w:pStyle w:val="TOC1"/>
        <w:rPr>
          <w:del w:id="48" w:author="אביתר פרץ" w:date="2019-05-02T11:33:00Z"/>
          <w:rFonts w:ascii="David" w:eastAsiaTheme="minorEastAsia" w:hAnsi="David" w:cs="David"/>
          <w:noProof/>
          <w:sz w:val="22"/>
          <w:szCs w:val="22"/>
          <w:rtl/>
        </w:rPr>
      </w:pPr>
      <w:del w:id="49" w:author="אביתר פרץ" w:date="2019-05-02T11:33:00Z">
        <w:r>
          <w:rPr>
            <w:rStyle w:val="Hyperlink"/>
            <w:rFonts w:ascii="David" w:hAnsi="David" w:cs="David"/>
            <w:b/>
            <w:bCs/>
          </w:rPr>
          <w:fldChar w:fldCharType="begin"/>
        </w:r>
        <w:r>
          <w:rPr>
            <w:rStyle w:val="Hyperlink"/>
            <w:rFonts w:ascii="David" w:hAnsi="David" w:cs="David"/>
            <w:b/>
            <w:bCs/>
            <w:noProof/>
          </w:rPr>
          <w:delInstrText xml:space="preserve"> HYPERLINK \l "_Toc2539128" </w:delInstrText>
        </w:r>
        <w:r>
          <w:rPr>
            <w:rStyle w:val="Hyperlink"/>
            <w:rFonts w:ascii="David" w:hAnsi="David" w:cs="David"/>
            <w:b/>
            <w:bCs/>
          </w:rPr>
          <w:fldChar w:fldCharType="separate"/>
        </w:r>
        <w:r w:rsidR="00D965E4" w:rsidRPr="00D965E4">
          <w:rPr>
            <w:rStyle w:val="Hyperlink"/>
            <w:rFonts w:ascii="David" w:hAnsi="David" w:cs="David"/>
            <w:b/>
            <w:bCs/>
            <w:noProof/>
            <w:rtl/>
          </w:rPr>
          <w:delText>פרק ג' – פירוט ההתקשרות ותנאי ההתנהלות השוטפת</w:delTex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delInstrText xml:space="preserve"> </w:delInstrText>
        </w:r>
        <w:r w:rsidR="00D965E4" w:rsidRPr="00D965E4">
          <w:rPr>
            <w:rFonts w:ascii="David" w:hAnsi="David" w:cs="David"/>
            <w:noProof/>
            <w:webHidden/>
          </w:rPr>
          <w:delInstrText>PAGEREF</w:delInstrText>
        </w:r>
        <w:r w:rsidR="00D965E4" w:rsidRPr="00D965E4">
          <w:rPr>
            <w:rFonts w:ascii="David" w:hAnsi="David" w:cs="David"/>
            <w:noProof/>
            <w:webHidden/>
            <w:rtl/>
          </w:rPr>
          <w:delInstrText xml:space="preserve"> _</w:delInstrText>
        </w:r>
        <w:r w:rsidR="00D965E4" w:rsidRPr="00D965E4">
          <w:rPr>
            <w:rFonts w:ascii="David" w:hAnsi="David" w:cs="David"/>
            <w:noProof/>
            <w:webHidden/>
          </w:rPr>
          <w:delInstrText>Toc2539128 \h</w:delInstrText>
        </w:r>
        <w:r w:rsidR="00D965E4" w:rsidRPr="00D965E4">
          <w:rPr>
            <w:rFonts w:ascii="David" w:hAnsi="David" w:cs="David"/>
            <w:noProof/>
            <w:webHidden/>
            <w:rtl/>
          </w:rPr>
          <w:delInstrText xml:space="preserve"> </w:del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D965E4" w:rsidRPr="00D965E4">
          <w:rPr>
            <w:rFonts w:ascii="David" w:hAnsi="David" w:cs="David"/>
            <w:noProof/>
            <w:webHidden/>
            <w:rtl/>
          </w:rPr>
          <w:delText>27</w:delText>
        </w:r>
        <w:r w:rsidR="00D965E4" w:rsidRPr="00D965E4">
          <w:rPr>
            <w:rFonts w:ascii="David" w:hAnsi="David" w:cs="David"/>
            <w:noProof/>
            <w:webHidden/>
            <w:rtl/>
          </w:rPr>
          <w:fldChar w:fldCharType="end"/>
        </w:r>
        <w:r>
          <w:rPr>
            <w:rFonts w:ascii="David" w:hAnsi="David" w:cs="David"/>
            <w:noProof/>
          </w:rPr>
          <w:fldChar w:fldCharType="end"/>
        </w:r>
      </w:del>
    </w:p>
    <w:p w14:paraId="2777BA35" w14:textId="77777777" w:rsidR="00D965E4" w:rsidRPr="00D965E4" w:rsidRDefault="00856B5D">
      <w:pPr>
        <w:pStyle w:val="TOC1"/>
        <w:rPr>
          <w:del w:id="50" w:author="אביתר פרץ" w:date="2019-05-02T11:33:00Z"/>
          <w:rFonts w:ascii="David" w:eastAsiaTheme="minorEastAsia" w:hAnsi="David" w:cs="David"/>
          <w:noProof/>
          <w:sz w:val="22"/>
          <w:szCs w:val="22"/>
          <w:rtl/>
        </w:rPr>
      </w:pPr>
      <w:del w:id="51" w:author="אביתר פרץ" w:date="2019-05-02T11:33:00Z">
        <w:r>
          <w:rPr>
            <w:rStyle w:val="Hyperlink"/>
            <w:rFonts w:ascii="David" w:hAnsi="David" w:cs="David"/>
          </w:rPr>
          <w:fldChar w:fldCharType="begin"/>
        </w:r>
        <w:r>
          <w:rPr>
            <w:rStyle w:val="Hyperlink"/>
            <w:rFonts w:ascii="David" w:hAnsi="David" w:cs="David"/>
            <w:noProof/>
          </w:rPr>
          <w:delInstrText xml:space="preserve"> HYPERLINK \l "_Toc2539129" </w:delInstrText>
        </w:r>
        <w:r>
          <w:rPr>
            <w:rStyle w:val="Hyperlink"/>
            <w:rFonts w:ascii="David" w:hAnsi="David" w:cs="David"/>
          </w:rPr>
          <w:fldChar w:fldCharType="separate"/>
        </w:r>
        <w:r w:rsidR="008F69FA">
          <w:rPr>
            <w:rStyle w:val="Hyperlink"/>
            <w:rFonts w:ascii="David" w:hAnsi="David" w:cs="David"/>
            <w:noProof/>
          </w:rPr>
          <w:delText>1</w:delText>
        </w:r>
        <w:r w:rsidR="008F69FA">
          <w:rPr>
            <w:rFonts w:ascii="David" w:eastAsiaTheme="minorEastAsia" w:hAnsi="David" w:cs="David" w:hint="cs"/>
            <w:noProof/>
            <w:sz w:val="22"/>
            <w:szCs w:val="22"/>
            <w:rtl/>
          </w:rPr>
          <w:delText>.</w:delTex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delText>נושא המכרז</w:delTex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delInstrText xml:space="preserve"> </w:delInstrText>
        </w:r>
        <w:r w:rsidR="00D965E4" w:rsidRPr="00D965E4">
          <w:rPr>
            <w:rFonts w:ascii="David" w:hAnsi="David" w:cs="David"/>
            <w:noProof/>
            <w:webHidden/>
          </w:rPr>
          <w:delInstrText>PAGEREF</w:delInstrText>
        </w:r>
        <w:r w:rsidR="00D965E4" w:rsidRPr="00D965E4">
          <w:rPr>
            <w:rFonts w:ascii="David" w:hAnsi="David" w:cs="David"/>
            <w:noProof/>
            <w:webHidden/>
            <w:rtl/>
          </w:rPr>
          <w:delInstrText xml:space="preserve"> _</w:delInstrText>
        </w:r>
        <w:r w:rsidR="00D965E4" w:rsidRPr="00D965E4">
          <w:rPr>
            <w:rFonts w:ascii="David" w:hAnsi="David" w:cs="David"/>
            <w:noProof/>
            <w:webHidden/>
          </w:rPr>
          <w:delInstrText>Toc2539129 \h</w:delInstrText>
        </w:r>
        <w:r w:rsidR="00D965E4" w:rsidRPr="00D965E4">
          <w:rPr>
            <w:rFonts w:ascii="David" w:hAnsi="David" w:cs="David"/>
            <w:noProof/>
            <w:webHidden/>
            <w:rtl/>
          </w:rPr>
          <w:delInstrText xml:space="preserve"> </w:del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D965E4" w:rsidRPr="00D965E4">
          <w:rPr>
            <w:rFonts w:ascii="David" w:hAnsi="David" w:cs="David"/>
            <w:noProof/>
            <w:webHidden/>
            <w:rtl/>
          </w:rPr>
          <w:delText>28</w:delText>
        </w:r>
        <w:r w:rsidR="00D965E4" w:rsidRPr="00D965E4">
          <w:rPr>
            <w:rFonts w:ascii="David" w:hAnsi="David" w:cs="David"/>
            <w:noProof/>
            <w:webHidden/>
            <w:rtl/>
          </w:rPr>
          <w:fldChar w:fldCharType="end"/>
        </w:r>
        <w:r>
          <w:rPr>
            <w:rFonts w:ascii="David" w:hAnsi="David" w:cs="David"/>
            <w:noProof/>
          </w:rPr>
          <w:fldChar w:fldCharType="end"/>
        </w:r>
      </w:del>
    </w:p>
    <w:p w14:paraId="372F4950" w14:textId="77777777" w:rsidR="00D965E4" w:rsidRPr="00D965E4" w:rsidRDefault="00856B5D">
      <w:pPr>
        <w:pStyle w:val="TOC1"/>
        <w:rPr>
          <w:del w:id="52" w:author="אביתר פרץ" w:date="2019-05-02T11:33:00Z"/>
          <w:rFonts w:ascii="David" w:eastAsiaTheme="minorEastAsia" w:hAnsi="David" w:cs="David"/>
          <w:noProof/>
          <w:sz w:val="22"/>
          <w:szCs w:val="22"/>
          <w:rtl/>
        </w:rPr>
      </w:pPr>
      <w:del w:id="53" w:author="אביתר פרץ" w:date="2019-05-02T11:33:00Z">
        <w:r>
          <w:rPr>
            <w:rStyle w:val="Hyperlink"/>
            <w:rFonts w:ascii="David" w:hAnsi="David" w:cs="David"/>
          </w:rPr>
          <w:fldChar w:fldCharType="begin"/>
        </w:r>
        <w:r>
          <w:rPr>
            <w:rStyle w:val="Hyperlink"/>
            <w:rFonts w:ascii="David" w:hAnsi="David" w:cs="David"/>
            <w:noProof/>
          </w:rPr>
          <w:delInstrText xml:space="preserve"> HYPERLINK \l "_Toc2539130" </w:delInstrText>
        </w:r>
        <w:r>
          <w:rPr>
            <w:rStyle w:val="Hyperlink"/>
            <w:rFonts w:ascii="David" w:hAnsi="David" w:cs="David"/>
          </w:rPr>
          <w:fldChar w:fldCharType="separate"/>
        </w:r>
        <w:r w:rsidR="00D965E4" w:rsidRPr="00D965E4">
          <w:rPr>
            <w:rStyle w:val="Hyperlink"/>
            <w:rFonts w:ascii="David" w:hAnsi="David" w:cs="David"/>
            <w:noProof/>
            <w:rtl/>
          </w:rPr>
          <w:delText>2.</w:delTex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delText>תקופת המכרז</w:delTex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delInstrText xml:space="preserve"> </w:delInstrText>
        </w:r>
        <w:r w:rsidR="00D965E4" w:rsidRPr="00D965E4">
          <w:rPr>
            <w:rFonts w:ascii="David" w:hAnsi="David" w:cs="David"/>
            <w:noProof/>
            <w:webHidden/>
          </w:rPr>
          <w:delInstrText>PAGEREF</w:delInstrText>
        </w:r>
        <w:r w:rsidR="00D965E4" w:rsidRPr="00D965E4">
          <w:rPr>
            <w:rFonts w:ascii="David" w:hAnsi="David" w:cs="David"/>
            <w:noProof/>
            <w:webHidden/>
            <w:rtl/>
          </w:rPr>
          <w:delInstrText xml:space="preserve"> _</w:delInstrText>
        </w:r>
        <w:r w:rsidR="00D965E4" w:rsidRPr="00D965E4">
          <w:rPr>
            <w:rFonts w:ascii="David" w:hAnsi="David" w:cs="David"/>
            <w:noProof/>
            <w:webHidden/>
          </w:rPr>
          <w:delInstrText>Toc2539130 \h</w:delInstrText>
        </w:r>
        <w:r w:rsidR="00D965E4" w:rsidRPr="00D965E4">
          <w:rPr>
            <w:rFonts w:ascii="David" w:hAnsi="David" w:cs="David"/>
            <w:noProof/>
            <w:webHidden/>
            <w:rtl/>
          </w:rPr>
          <w:delInstrText xml:space="preserve"> </w:del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D965E4" w:rsidRPr="00D965E4">
          <w:rPr>
            <w:rFonts w:ascii="David" w:hAnsi="David" w:cs="David"/>
            <w:noProof/>
            <w:webHidden/>
            <w:rtl/>
          </w:rPr>
          <w:delText>28</w:delText>
        </w:r>
        <w:r w:rsidR="00D965E4" w:rsidRPr="00D965E4">
          <w:rPr>
            <w:rFonts w:ascii="David" w:hAnsi="David" w:cs="David"/>
            <w:noProof/>
            <w:webHidden/>
            <w:rtl/>
          </w:rPr>
          <w:fldChar w:fldCharType="end"/>
        </w:r>
        <w:r>
          <w:rPr>
            <w:rFonts w:ascii="David" w:hAnsi="David" w:cs="David"/>
            <w:noProof/>
          </w:rPr>
          <w:fldChar w:fldCharType="end"/>
        </w:r>
      </w:del>
    </w:p>
    <w:p w14:paraId="2C1C5589" w14:textId="77777777" w:rsidR="00D965E4" w:rsidRPr="00D965E4" w:rsidRDefault="00856B5D">
      <w:pPr>
        <w:pStyle w:val="TOC1"/>
        <w:rPr>
          <w:del w:id="54" w:author="אביתר פרץ" w:date="2019-05-02T11:33:00Z"/>
          <w:rFonts w:ascii="David" w:eastAsiaTheme="minorEastAsia" w:hAnsi="David" w:cs="David"/>
          <w:noProof/>
          <w:sz w:val="22"/>
          <w:szCs w:val="22"/>
          <w:rtl/>
        </w:rPr>
      </w:pPr>
      <w:del w:id="55" w:author="אביתר פרץ" w:date="2019-05-02T11:33:00Z">
        <w:r>
          <w:rPr>
            <w:rStyle w:val="Hyperlink"/>
            <w:rFonts w:ascii="David" w:hAnsi="David" w:cs="David"/>
          </w:rPr>
          <w:fldChar w:fldCharType="begin"/>
        </w:r>
        <w:r>
          <w:rPr>
            <w:rStyle w:val="Hyperlink"/>
            <w:rFonts w:ascii="David" w:hAnsi="David" w:cs="David"/>
            <w:noProof/>
          </w:rPr>
          <w:delInstrText xml:space="preserve"> HYPERLINK \l "_Toc2539131" </w:delInstrText>
        </w:r>
        <w:r>
          <w:rPr>
            <w:rStyle w:val="Hyperlink"/>
            <w:rFonts w:ascii="David" w:hAnsi="David" w:cs="David"/>
          </w:rPr>
          <w:fldChar w:fldCharType="separate"/>
        </w:r>
        <w:r w:rsidR="008F69FA">
          <w:rPr>
            <w:rStyle w:val="Hyperlink"/>
            <w:rFonts w:ascii="David" w:hAnsi="David" w:cs="David"/>
            <w:noProof/>
          </w:rPr>
          <w:delText>3</w:delText>
        </w:r>
        <w:r w:rsidR="008F69FA">
          <w:rPr>
            <w:rFonts w:ascii="David" w:eastAsiaTheme="minorEastAsia" w:hAnsi="David" w:cs="David" w:hint="cs"/>
            <w:noProof/>
            <w:sz w:val="22"/>
            <w:szCs w:val="22"/>
            <w:rtl/>
          </w:rPr>
          <w:delText>.</w:delTex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delText>המזמינים</w:delTex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delInstrText xml:space="preserve"> </w:delInstrText>
        </w:r>
        <w:r w:rsidR="00D965E4" w:rsidRPr="00D965E4">
          <w:rPr>
            <w:rFonts w:ascii="David" w:hAnsi="David" w:cs="David"/>
            <w:noProof/>
            <w:webHidden/>
          </w:rPr>
          <w:delInstrText>PAGEREF</w:delInstrText>
        </w:r>
        <w:r w:rsidR="00D965E4" w:rsidRPr="00D965E4">
          <w:rPr>
            <w:rFonts w:ascii="David" w:hAnsi="David" w:cs="David"/>
            <w:noProof/>
            <w:webHidden/>
            <w:rtl/>
          </w:rPr>
          <w:delInstrText xml:space="preserve"> _</w:delInstrText>
        </w:r>
        <w:r w:rsidR="00D965E4" w:rsidRPr="00D965E4">
          <w:rPr>
            <w:rFonts w:ascii="David" w:hAnsi="David" w:cs="David"/>
            <w:noProof/>
            <w:webHidden/>
          </w:rPr>
          <w:delInstrText>Toc2539131 \h</w:delInstrText>
        </w:r>
        <w:r w:rsidR="00D965E4" w:rsidRPr="00D965E4">
          <w:rPr>
            <w:rFonts w:ascii="David" w:hAnsi="David" w:cs="David"/>
            <w:noProof/>
            <w:webHidden/>
            <w:rtl/>
          </w:rPr>
          <w:delInstrText xml:space="preserve"> </w:del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D965E4" w:rsidRPr="00D965E4">
          <w:rPr>
            <w:rFonts w:ascii="David" w:hAnsi="David" w:cs="David"/>
            <w:noProof/>
            <w:webHidden/>
            <w:rtl/>
          </w:rPr>
          <w:delText>29</w:delText>
        </w:r>
        <w:r w:rsidR="00D965E4" w:rsidRPr="00D965E4">
          <w:rPr>
            <w:rFonts w:ascii="David" w:hAnsi="David" w:cs="David"/>
            <w:noProof/>
            <w:webHidden/>
            <w:rtl/>
          </w:rPr>
          <w:fldChar w:fldCharType="end"/>
        </w:r>
        <w:r>
          <w:rPr>
            <w:rFonts w:ascii="David" w:hAnsi="David" w:cs="David"/>
            <w:noProof/>
          </w:rPr>
          <w:fldChar w:fldCharType="end"/>
        </w:r>
      </w:del>
    </w:p>
    <w:p w14:paraId="560A2995" w14:textId="77777777" w:rsidR="00D965E4" w:rsidRPr="00D965E4" w:rsidRDefault="00856B5D">
      <w:pPr>
        <w:pStyle w:val="TOC1"/>
        <w:rPr>
          <w:del w:id="56" w:author="אביתר פרץ" w:date="2019-05-02T11:33:00Z"/>
          <w:rFonts w:ascii="David" w:eastAsiaTheme="minorEastAsia" w:hAnsi="David" w:cs="David"/>
          <w:noProof/>
          <w:sz w:val="22"/>
          <w:szCs w:val="22"/>
          <w:rtl/>
        </w:rPr>
      </w:pPr>
      <w:del w:id="57" w:author="אביתר פרץ" w:date="2019-05-02T11:33:00Z">
        <w:r>
          <w:rPr>
            <w:rStyle w:val="Hyperlink"/>
            <w:rFonts w:ascii="David" w:hAnsi="David" w:cs="David"/>
          </w:rPr>
          <w:fldChar w:fldCharType="begin"/>
        </w:r>
        <w:r>
          <w:rPr>
            <w:rStyle w:val="Hyperlink"/>
            <w:rFonts w:ascii="David" w:hAnsi="David" w:cs="David"/>
            <w:noProof/>
          </w:rPr>
          <w:delInstrText xml:space="preserve"> HYPERLINK \l "_Toc2539132" </w:delInstrText>
        </w:r>
        <w:r>
          <w:rPr>
            <w:rStyle w:val="Hyperlink"/>
            <w:rFonts w:ascii="David" w:hAnsi="David" w:cs="David"/>
          </w:rPr>
          <w:fldChar w:fldCharType="separate"/>
        </w:r>
        <w:r w:rsidR="008F69FA">
          <w:rPr>
            <w:rStyle w:val="Hyperlink"/>
            <w:rFonts w:ascii="David" w:hAnsi="David" w:cs="David"/>
            <w:noProof/>
          </w:rPr>
          <w:delText>4</w:delText>
        </w:r>
        <w:r w:rsidR="008F69FA">
          <w:rPr>
            <w:rFonts w:ascii="David" w:eastAsiaTheme="minorEastAsia" w:hAnsi="David" w:cs="David" w:hint="cs"/>
            <w:noProof/>
            <w:sz w:val="22"/>
            <w:szCs w:val="22"/>
            <w:rtl/>
          </w:rPr>
          <w:delText>.</w:delTex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delText>אופן ניהול רשימת הספקים</w:delTex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delInstrText xml:space="preserve"> </w:delInstrText>
        </w:r>
        <w:r w:rsidR="00D965E4" w:rsidRPr="00D965E4">
          <w:rPr>
            <w:rFonts w:ascii="David" w:hAnsi="David" w:cs="David"/>
            <w:noProof/>
            <w:webHidden/>
          </w:rPr>
          <w:delInstrText>PAGEREF</w:delInstrText>
        </w:r>
        <w:r w:rsidR="00D965E4" w:rsidRPr="00D965E4">
          <w:rPr>
            <w:rFonts w:ascii="David" w:hAnsi="David" w:cs="David"/>
            <w:noProof/>
            <w:webHidden/>
            <w:rtl/>
          </w:rPr>
          <w:delInstrText xml:space="preserve"> _</w:delInstrText>
        </w:r>
        <w:r w:rsidR="00D965E4" w:rsidRPr="00D965E4">
          <w:rPr>
            <w:rFonts w:ascii="David" w:hAnsi="David" w:cs="David"/>
            <w:noProof/>
            <w:webHidden/>
          </w:rPr>
          <w:delInstrText>Toc2539132 \h</w:delInstrText>
        </w:r>
        <w:r w:rsidR="00D965E4" w:rsidRPr="00D965E4">
          <w:rPr>
            <w:rFonts w:ascii="David" w:hAnsi="David" w:cs="David"/>
            <w:noProof/>
            <w:webHidden/>
            <w:rtl/>
          </w:rPr>
          <w:delInstrText xml:space="preserve"> </w:del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D965E4" w:rsidRPr="00D965E4">
          <w:rPr>
            <w:rFonts w:ascii="David" w:hAnsi="David" w:cs="David"/>
            <w:noProof/>
            <w:webHidden/>
            <w:rtl/>
          </w:rPr>
          <w:delText>30</w:delText>
        </w:r>
        <w:r w:rsidR="00D965E4" w:rsidRPr="00D965E4">
          <w:rPr>
            <w:rFonts w:ascii="David" w:hAnsi="David" w:cs="David"/>
            <w:noProof/>
            <w:webHidden/>
            <w:rtl/>
          </w:rPr>
          <w:fldChar w:fldCharType="end"/>
        </w:r>
        <w:r>
          <w:rPr>
            <w:rFonts w:ascii="David" w:hAnsi="David" w:cs="David"/>
            <w:noProof/>
          </w:rPr>
          <w:fldChar w:fldCharType="end"/>
        </w:r>
      </w:del>
    </w:p>
    <w:p w14:paraId="5EEA1789" w14:textId="77777777" w:rsidR="00D965E4" w:rsidRPr="00D965E4" w:rsidRDefault="00856B5D">
      <w:pPr>
        <w:pStyle w:val="TOC1"/>
        <w:rPr>
          <w:del w:id="58" w:author="אביתר פרץ" w:date="2019-05-02T11:33:00Z"/>
          <w:rFonts w:ascii="David" w:eastAsiaTheme="minorEastAsia" w:hAnsi="David" w:cs="David"/>
          <w:noProof/>
          <w:sz w:val="22"/>
          <w:szCs w:val="22"/>
          <w:rtl/>
        </w:rPr>
      </w:pPr>
      <w:del w:id="59" w:author="אביתר פרץ" w:date="2019-05-02T11:33:00Z">
        <w:r>
          <w:rPr>
            <w:rStyle w:val="Hyperlink"/>
            <w:rFonts w:ascii="David" w:hAnsi="David" w:cs="David"/>
          </w:rPr>
          <w:fldChar w:fldCharType="begin"/>
        </w:r>
        <w:r>
          <w:rPr>
            <w:rStyle w:val="Hyperlink"/>
            <w:rFonts w:ascii="David" w:hAnsi="David" w:cs="David"/>
            <w:noProof/>
          </w:rPr>
          <w:delInstrText xml:space="preserve"> HYPERLINK \l "_Toc2539133" </w:delInstrText>
        </w:r>
        <w:r>
          <w:rPr>
            <w:rStyle w:val="Hyperlink"/>
            <w:rFonts w:ascii="David" w:hAnsi="David" w:cs="David"/>
          </w:rPr>
          <w:fldChar w:fldCharType="separate"/>
        </w:r>
        <w:r w:rsidR="008F69FA">
          <w:rPr>
            <w:rStyle w:val="Hyperlink"/>
            <w:rFonts w:ascii="David" w:hAnsi="David" w:cs="David"/>
            <w:noProof/>
          </w:rPr>
          <w:delText>5</w:delText>
        </w:r>
        <w:r w:rsidR="008F69FA">
          <w:rPr>
            <w:rFonts w:ascii="David" w:eastAsiaTheme="minorEastAsia" w:hAnsi="David" w:cs="David" w:hint="cs"/>
            <w:noProof/>
            <w:sz w:val="22"/>
            <w:szCs w:val="22"/>
            <w:rtl/>
          </w:rPr>
          <w:delText>.</w:delTex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delText>פניות פרטניות</w:delTex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delInstrText xml:space="preserve"> </w:delInstrText>
        </w:r>
        <w:r w:rsidR="00D965E4" w:rsidRPr="00D965E4">
          <w:rPr>
            <w:rFonts w:ascii="David" w:hAnsi="David" w:cs="David"/>
            <w:noProof/>
            <w:webHidden/>
          </w:rPr>
          <w:delInstrText>PAGEREF</w:delInstrText>
        </w:r>
        <w:r w:rsidR="00D965E4" w:rsidRPr="00D965E4">
          <w:rPr>
            <w:rFonts w:ascii="David" w:hAnsi="David" w:cs="David"/>
            <w:noProof/>
            <w:webHidden/>
            <w:rtl/>
          </w:rPr>
          <w:delInstrText xml:space="preserve"> _</w:delInstrText>
        </w:r>
        <w:r w:rsidR="00D965E4" w:rsidRPr="00D965E4">
          <w:rPr>
            <w:rFonts w:ascii="David" w:hAnsi="David" w:cs="David"/>
            <w:noProof/>
            <w:webHidden/>
          </w:rPr>
          <w:delInstrText>Toc2539133 \h</w:delInstrText>
        </w:r>
        <w:r w:rsidR="00D965E4" w:rsidRPr="00D965E4">
          <w:rPr>
            <w:rFonts w:ascii="David" w:hAnsi="David" w:cs="David"/>
            <w:noProof/>
            <w:webHidden/>
            <w:rtl/>
          </w:rPr>
          <w:delInstrText xml:space="preserve"> </w:del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D965E4" w:rsidRPr="00D965E4">
          <w:rPr>
            <w:rFonts w:ascii="David" w:hAnsi="David" w:cs="David"/>
            <w:noProof/>
            <w:webHidden/>
            <w:rtl/>
          </w:rPr>
          <w:delText>34</w:delText>
        </w:r>
        <w:r w:rsidR="00D965E4" w:rsidRPr="00D965E4">
          <w:rPr>
            <w:rFonts w:ascii="David" w:hAnsi="David" w:cs="David"/>
            <w:noProof/>
            <w:webHidden/>
            <w:rtl/>
          </w:rPr>
          <w:fldChar w:fldCharType="end"/>
        </w:r>
        <w:r>
          <w:rPr>
            <w:rFonts w:ascii="David" w:hAnsi="David" w:cs="David"/>
            <w:noProof/>
          </w:rPr>
          <w:fldChar w:fldCharType="end"/>
        </w:r>
      </w:del>
    </w:p>
    <w:p w14:paraId="5595DDE0" w14:textId="77777777" w:rsidR="00D965E4" w:rsidRPr="00D965E4" w:rsidRDefault="00856B5D">
      <w:pPr>
        <w:pStyle w:val="TOC1"/>
        <w:rPr>
          <w:del w:id="60" w:author="אביתר פרץ" w:date="2019-05-02T11:33:00Z"/>
          <w:rFonts w:ascii="David" w:eastAsiaTheme="minorEastAsia" w:hAnsi="David" w:cs="David"/>
          <w:noProof/>
          <w:sz w:val="22"/>
          <w:szCs w:val="22"/>
          <w:rtl/>
        </w:rPr>
      </w:pPr>
      <w:del w:id="61" w:author="אביתר פרץ" w:date="2019-05-02T11:33:00Z">
        <w:r>
          <w:rPr>
            <w:rStyle w:val="Hyperlink"/>
            <w:rFonts w:ascii="David" w:hAnsi="David" w:cs="David"/>
          </w:rPr>
          <w:fldChar w:fldCharType="begin"/>
        </w:r>
        <w:r>
          <w:rPr>
            <w:rStyle w:val="Hyperlink"/>
            <w:rFonts w:ascii="David" w:hAnsi="David" w:cs="David"/>
            <w:noProof/>
          </w:rPr>
          <w:delInstrText xml:space="preserve"> HYPERLINK \l "_Toc2539134" </w:delInstrText>
        </w:r>
        <w:r>
          <w:rPr>
            <w:rStyle w:val="Hyperlink"/>
            <w:rFonts w:ascii="David" w:hAnsi="David" w:cs="David"/>
          </w:rPr>
          <w:fldChar w:fldCharType="separate"/>
        </w:r>
        <w:r w:rsidR="00D965E4" w:rsidRPr="00D965E4">
          <w:rPr>
            <w:rStyle w:val="Hyperlink"/>
            <w:rFonts w:ascii="David" w:hAnsi="David" w:cs="David"/>
            <w:noProof/>
          </w:rPr>
          <w:delText>6.</w:delTex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delText>אופן מתן השירותים</w:delTex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delInstrText xml:space="preserve"> </w:delInstrText>
        </w:r>
        <w:r w:rsidR="00D965E4" w:rsidRPr="00D965E4">
          <w:rPr>
            <w:rFonts w:ascii="David" w:hAnsi="David" w:cs="David"/>
            <w:noProof/>
            <w:webHidden/>
          </w:rPr>
          <w:delInstrText>PAGEREF</w:delInstrText>
        </w:r>
        <w:r w:rsidR="00D965E4" w:rsidRPr="00D965E4">
          <w:rPr>
            <w:rFonts w:ascii="David" w:hAnsi="David" w:cs="David"/>
            <w:noProof/>
            <w:webHidden/>
            <w:rtl/>
          </w:rPr>
          <w:delInstrText xml:space="preserve"> _</w:delInstrText>
        </w:r>
        <w:r w:rsidR="00D965E4" w:rsidRPr="00D965E4">
          <w:rPr>
            <w:rFonts w:ascii="David" w:hAnsi="David" w:cs="David"/>
            <w:noProof/>
            <w:webHidden/>
          </w:rPr>
          <w:delInstrText>Toc2539134 \h</w:delInstrText>
        </w:r>
        <w:r w:rsidR="00D965E4" w:rsidRPr="00D965E4">
          <w:rPr>
            <w:rFonts w:ascii="David" w:hAnsi="David" w:cs="David"/>
            <w:noProof/>
            <w:webHidden/>
            <w:rtl/>
          </w:rPr>
          <w:delInstrText xml:space="preserve"> </w:del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D965E4" w:rsidRPr="00D965E4">
          <w:rPr>
            <w:rFonts w:ascii="David" w:hAnsi="David" w:cs="David"/>
            <w:noProof/>
            <w:webHidden/>
            <w:rtl/>
          </w:rPr>
          <w:delText>37</w:delText>
        </w:r>
        <w:r w:rsidR="00D965E4" w:rsidRPr="00D965E4">
          <w:rPr>
            <w:rFonts w:ascii="David" w:hAnsi="David" w:cs="David"/>
            <w:noProof/>
            <w:webHidden/>
            <w:rtl/>
          </w:rPr>
          <w:fldChar w:fldCharType="end"/>
        </w:r>
        <w:r>
          <w:rPr>
            <w:rFonts w:ascii="David" w:hAnsi="David" w:cs="David"/>
            <w:noProof/>
          </w:rPr>
          <w:fldChar w:fldCharType="end"/>
        </w:r>
      </w:del>
    </w:p>
    <w:p w14:paraId="716DC4EC" w14:textId="77777777" w:rsidR="00D965E4" w:rsidRPr="00D965E4" w:rsidRDefault="00856B5D">
      <w:pPr>
        <w:pStyle w:val="TOC1"/>
        <w:rPr>
          <w:del w:id="62" w:author="אביתר פרץ" w:date="2019-05-02T11:33:00Z"/>
          <w:rFonts w:ascii="David" w:eastAsiaTheme="minorEastAsia" w:hAnsi="David" w:cs="David"/>
          <w:noProof/>
          <w:sz w:val="22"/>
          <w:szCs w:val="22"/>
          <w:rtl/>
        </w:rPr>
      </w:pPr>
      <w:del w:id="63" w:author="אביתר פרץ" w:date="2019-05-02T11:33:00Z">
        <w:r>
          <w:rPr>
            <w:rStyle w:val="Hyperlink"/>
            <w:rFonts w:ascii="David" w:hAnsi="David" w:cs="David"/>
          </w:rPr>
          <w:fldChar w:fldCharType="begin"/>
        </w:r>
        <w:r>
          <w:rPr>
            <w:rStyle w:val="Hyperlink"/>
            <w:rFonts w:ascii="David" w:hAnsi="David" w:cs="David"/>
            <w:noProof/>
          </w:rPr>
          <w:delInstrText xml:space="preserve"> HYPERLINK \l "_Toc2539135" </w:delInstrText>
        </w:r>
        <w:r>
          <w:rPr>
            <w:rStyle w:val="Hyperlink"/>
            <w:rFonts w:ascii="David" w:hAnsi="David" w:cs="David"/>
          </w:rPr>
          <w:fldChar w:fldCharType="separate"/>
        </w:r>
        <w:r w:rsidR="00D965E4" w:rsidRPr="00D965E4">
          <w:rPr>
            <w:rStyle w:val="Hyperlink"/>
            <w:rFonts w:ascii="David" w:hAnsi="David" w:cs="David"/>
            <w:noProof/>
          </w:rPr>
          <w:delText>7.</w:delTex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delText>המערכת הממוחשבת</w:delTex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delInstrText xml:space="preserve"> </w:delInstrText>
        </w:r>
        <w:r w:rsidR="00D965E4" w:rsidRPr="00D965E4">
          <w:rPr>
            <w:rFonts w:ascii="David" w:hAnsi="David" w:cs="David"/>
            <w:noProof/>
            <w:webHidden/>
          </w:rPr>
          <w:delInstrText>PAGEREF</w:delInstrText>
        </w:r>
        <w:r w:rsidR="00D965E4" w:rsidRPr="00D965E4">
          <w:rPr>
            <w:rFonts w:ascii="David" w:hAnsi="David" w:cs="David"/>
            <w:noProof/>
            <w:webHidden/>
            <w:rtl/>
          </w:rPr>
          <w:delInstrText xml:space="preserve"> _</w:delInstrText>
        </w:r>
        <w:r w:rsidR="00D965E4" w:rsidRPr="00D965E4">
          <w:rPr>
            <w:rFonts w:ascii="David" w:hAnsi="David" w:cs="David"/>
            <w:noProof/>
            <w:webHidden/>
          </w:rPr>
          <w:delInstrText>Toc2539135 \h</w:delInstrText>
        </w:r>
        <w:r w:rsidR="00D965E4" w:rsidRPr="00D965E4">
          <w:rPr>
            <w:rFonts w:ascii="David" w:hAnsi="David" w:cs="David"/>
            <w:noProof/>
            <w:webHidden/>
            <w:rtl/>
          </w:rPr>
          <w:delInstrText xml:space="preserve"> </w:del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D965E4" w:rsidRPr="00D965E4">
          <w:rPr>
            <w:rFonts w:ascii="David" w:hAnsi="David" w:cs="David"/>
            <w:noProof/>
            <w:webHidden/>
            <w:rtl/>
          </w:rPr>
          <w:delText>39</w:delText>
        </w:r>
        <w:r w:rsidR="00D965E4" w:rsidRPr="00D965E4">
          <w:rPr>
            <w:rFonts w:ascii="David" w:hAnsi="David" w:cs="David"/>
            <w:noProof/>
            <w:webHidden/>
            <w:rtl/>
          </w:rPr>
          <w:fldChar w:fldCharType="end"/>
        </w:r>
        <w:r>
          <w:rPr>
            <w:rFonts w:ascii="David" w:hAnsi="David" w:cs="David"/>
            <w:noProof/>
          </w:rPr>
          <w:fldChar w:fldCharType="end"/>
        </w:r>
      </w:del>
    </w:p>
    <w:p w14:paraId="1B2876D1" w14:textId="77777777" w:rsidR="00D965E4" w:rsidRPr="00D965E4" w:rsidRDefault="00856B5D" w:rsidP="004946BF">
      <w:pPr>
        <w:pStyle w:val="TOC1"/>
        <w:rPr>
          <w:del w:id="64" w:author="אביתר פרץ" w:date="2019-05-02T11:33:00Z"/>
          <w:rFonts w:ascii="David" w:eastAsiaTheme="minorEastAsia" w:hAnsi="David" w:cs="David"/>
          <w:noProof/>
          <w:sz w:val="22"/>
          <w:szCs w:val="22"/>
          <w:rtl/>
        </w:rPr>
      </w:pPr>
      <w:del w:id="65" w:author="אביתר פרץ" w:date="2019-05-02T11:33:00Z">
        <w:r>
          <w:rPr>
            <w:rStyle w:val="Hyperlink"/>
            <w:rFonts w:ascii="David" w:hAnsi="David" w:cs="David"/>
            <w:b/>
            <w:bCs/>
          </w:rPr>
          <w:fldChar w:fldCharType="begin"/>
        </w:r>
        <w:r>
          <w:rPr>
            <w:rStyle w:val="Hyperlink"/>
            <w:rFonts w:ascii="David" w:hAnsi="David" w:cs="David"/>
            <w:b/>
            <w:bCs/>
            <w:noProof/>
          </w:rPr>
          <w:delInstrText xml:space="preserve"> HYPERLINK \l "_Toc2539136" </w:delInstrText>
        </w:r>
        <w:r>
          <w:rPr>
            <w:rStyle w:val="Hyperlink"/>
            <w:rFonts w:ascii="David" w:hAnsi="David" w:cs="David"/>
            <w:b/>
            <w:bCs/>
          </w:rPr>
          <w:fldChar w:fldCharType="separate"/>
        </w:r>
        <w:r w:rsidR="00D965E4" w:rsidRPr="00D965E4">
          <w:rPr>
            <w:rStyle w:val="Hyperlink"/>
            <w:rFonts w:ascii="David" w:hAnsi="David" w:cs="David"/>
            <w:b/>
            <w:bCs/>
            <w:noProof/>
            <w:rtl/>
          </w:rPr>
          <w:delText>נספח ג</w:delText>
        </w:r>
        <w:r w:rsidR="004946BF">
          <w:rPr>
            <w:rStyle w:val="Hyperlink"/>
            <w:rFonts w:ascii="David" w:hAnsi="David" w:cs="David" w:hint="cs"/>
            <w:b/>
            <w:bCs/>
            <w:noProof/>
            <w:rtl/>
          </w:rPr>
          <w:delText>1</w:delText>
        </w:r>
        <w:r w:rsidR="00D965E4" w:rsidRPr="00D965E4">
          <w:rPr>
            <w:rStyle w:val="Hyperlink"/>
            <w:rFonts w:ascii="David" w:hAnsi="David" w:cs="David"/>
            <w:b/>
            <w:bCs/>
            <w:noProof/>
            <w:rtl/>
          </w:rPr>
          <w:delText>' – פירוט התמחויות</w:delTex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delInstrText xml:space="preserve"> </w:delInstrText>
        </w:r>
        <w:r w:rsidR="00D965E4" w:rsidRPr="00D965E4">
          <w:rPr>
            <w:rFonts w:ascii="David" w:hAnsi="David" w:cs="David"/>
            <w:noProof/>
            <w:webHidden/>
          </w:rPr>
          <w:delInstrText>PAGEREF</w:delInstrText>
        </w:r>
        <w:r w:rsidR="00D965E4" w:rsidRPr="00D965E4">
          <w:rPr>
            <w:rFonts w:ascii="David" w:hAnsi="David" w:cs="David"/>
            <w:noProof/>
            <w:webHidden/>
            <w:rtl/>
          </w:rPr>
          <w:delInstrText xml:space="preserve"> _</w:delInstrText>
        </w:r>
        <w:r w:rsidR="00D965E4" w:rsidRPr="00D965E4">
          <w:rPr>
            <w:rFonts w:ascii="David" w:hAnsi="David" w:cs="David"/>
            <w:noProof/>
            <w:webHidden/>
          </w:rPr>
          <w:delInstrText>Toc2539136 \h</w:delInstrText>
        </w:r>
        <w:r w:rsidR="00D965E4" w:rsidRPr="00D965E4">
          <w:rPr>
            <w:rFonts w:ascii="David" w:hAnsi="David" w:cs="David"/>
            <w:noProof/>
            <w:webHidden/>
            <w:rtl/>
          </w:rPr>
          <w:delInstrText xml:space="preserve"> </w:del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D965E4" w:rsidRPr="00D965E4">
          <w:rPr>
            <w:rFonts w:ascii="David" w:hAnsi="David" w:cs="David"/>
            <w:noProof/>
            <w:webHidden/>
            <w:rtl/>
          </w:rPr>
          <w:delText>40</w:delText>
        </w:r>
        <w:r w:rsidR="00D965E4" w:rsidRPr="00D965E4">
          <w:rPr>
            <w:rFonts w:ascii="David" w:hAnsi="David" w:cs="David"/>
            <w:noProof/>
            <w:webHidden/>
            <w:rtl/>
          </w:rPr>
          <w:fldChar w:fldCharType="end"/>
        </w:r>
        <w:r>
          <w:rPr>
            <w:rFonts w:ascii="David" w:hAnsi="David" w:cs="David"/>
            <w:noProof/>
          </w:rPr>
          <w:fldChar w:fldCharType="end"/>
        </w:r>
      </w:del>
    </w:p>
    <w:p w14:paraId="7A62E4BF" w14:textId="77777777" w:rsidR="00D965E4" w:rsidRPr="00D965E4" w:rsidRDefault="00856B5D">
      <w:pPr>
        <w:pStyle w:val="TOC1"/>
        <w:rPr>
          <w:del w:id="66" w:author="אביתר פרץ" w:date="2019-05-02T11:33:00Z"/>
          <w:rFonts w:ascii="David" w:eastAsiaTheme="minorEastAsia" w:hAnsi="David" w:cs="David"/>
          <w:noProof/>
          <w:sz w:val="22"/>
          <w:szCs w:val="22"/>
          <w:rtl/>
        </w:rPr>
      </w:pPr>
      <w:del w:id="67" w:author="אביתר פרץ" w:date="2019-05-02T11:33:00Z">
        <w:r>
          <w:rPr>
            <w:rStyle w:val="Hyperlink"/>
            <w:rFonts w:ascii="David" w:hAnsi="David" w:cs="David"/>
            <w:b/>
            <w:bCs/>
          </w:rPr>
          <w:fldChar w:fldCharType="begin"/>
        </w:r>
        <w:r>
          <w:rPr>
            <w:rStyle w:val="Hyperlink"/>
            <w:rFonts w:ascii="David" w:hAnsi="David" w:cs="David"/>
            <w:b/>
            <w:bCs/>
            <w:noProof/>
          </w:rPr>
          <w:delInstrText xml:space="preserve"> HYPERLINK \l "_Toc2539137" </w:delInstrText>
        </w:r>
        <w:r>
          <w:rPr>
            <w:rStyle w:val="Hyperlink"/>
            <w:rFonts w:ascii="David" w:hAnsi="David" w:cs="David"/>
            <w:b/>
            <w:bCs/>
          </w:rPr>
          <w:fldChar w:fldCharType="separate"/>
        </w:r>
        <w:r w:rsidR="00D965E4" w:rsidRPr="00D965E4">
          <w:rPr>
            <w:rStyle w:val="Hyperlink"/>
            <w:rFonts w:ascii="David" w:hAnsi="David" w:cs="David"/>
            <w:b/>
            <w:bCs/>
            <w:noProof/>
            <w:rtl/>
          </w:rPr>
          <w:delText>פרק ד' – הסכם ההתקשרות לצורך הצטרפות לרשימת הספקים</w:delTex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delInstrText xml:space="preserve"> </w:delInstrText>
        </w:r>
        <w:r w:rsidR="00D965E4" w:rsidRPr="00D965E4">
          <w:rPr>
            <w:rFonts w:ascii="David" w:hAnsi="David" w:cs="David"/>
            <w:noProof/>
            <w:webHidden/>
          </w:rPr>
          <w:delInstrText>PAGEREF</w:delInstrText>
        </w:r>
        <w:r w:rsidR="00D965E4" w:rsidRPr="00D965E4">
          <w:rPr>
            <w:rFonts w:ascii="David" w:hAnsi="David" w:cs="David"/>
            <w:noProof/>
            <w:webHidden/>
            <w:rtl/>
          </w:rPr>
          <w:delInstrText xml:space="preserve"> _</w:delInstrText>
        </w:r>
        <w:r w:rsidR="00D965E4" w:rsidRPr="00D965E4">
          <w:rPr>
            <w:rFonts w:ascii="David" w:hAnsi="David" w:cs="David"/>
            <w:noProof/>
            <w:webHidden/>
          </w:rPr>
          <w:delInstrText>Toc2539137 \h</w:delInstrText>
        </w:r>
        <w:r w:rsidR="00D965E4" w:rsidRPr="00D965E4">
          <w:rPr>
            <w:rFonts w:ascii="David" w:hAnsi="David" w:cs="David"/>
            <w:noProof/>
            <w:webHidden/>
            <w:rtl/>
          </w:rPr>
          <w:delInstrText xml:space="preserve"> </w:del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D965E4" w:rsidRPr="00D965E4">
          <w:rPr>
            <w:rFonts w:ascii="David" w:hAnsi="David" w:cs="David"/>
            <w:noProof/>
            <w:webHidden/>
            <w:rtl/>
          </w:rPr>
          <w:delText>46</w:delText>
        </w:r>
        <w:r w:rsidR="00D965E4" w:rsidRPr="00D965E4">
          <w:rPr>
            <w:rFonts w:ascii="David" w:hAnsi="David" w:cs="David"/>
            <w:noProof/>
            <w:webHidden/>
            <w:rtl/>
          </w:rPr>
          <w:fldChar w:fldCharType="end"/>
        </w:r>
        <w:r>
          <w:rPr>
            <w:rFonts w:ascii="David" w:hAnsi="David" w:cs="David"/>
            <w:noProof/>
          </w:rPr>
          <w:fldChar w:fldCharType="end"/>
        </w:r>
      </w:del>
    </w:p>
    <w:p w14:paraId="3EEE75C3" w14:textId="77777777" w:rsidR="00D965E4" w:rsidRDefault="00856B5D">
      <w:pPr>
        <w:pStyle w:val="TOC1"/>
        <w:rPr>
          <w:del w:id="68" w:author="אביתר פרץ" w:date="2019-05-02T11:33:00Z"/>
          <w:rFonts w:asciiTheme="minorHAnsi" w:eastAsiaTheme="minorEastAsia" w:hAnsiTheme="minorHAnsi" w:cstheme="minorBidi"/>
          <w:noProof/>
          <w:sz w:val="22"/>
          <w:szCs w:val="22"/>
          <w:rtl/>
        </w:rPr>
      </w:pPr>
      <w:del w:id="69" w:author="אביתר פרץ" w:date="2019-05-02T11:33:00Z">
        <w:r>
          <w:rPr>
            <w:rStyle w:val="Hyperlink"/>
            <w:rFonts w:ascii="David" w:hAnsi="David" w:cs="David"/>
            <w:b/>
            <w:bCs/>
          </w:rPr>
          <w:fldChar w:fldCharType="begin"/>
        </w:r>
        <w:r>
          <w:rPr>
            <w:rStyle w:val="Hyperlink"/>
            <w:rFonts w:ascii="David" w:hAnsi="David" w:cs="David"/>
            <w:b/>
            <w:bCs/>
            <w:noProof/>
          </w:rPr>
          <w:delInstrText xml:space="preserve"> HYPERLINK \l "_Toc2539138" </w:delInstrText>
        </w:r>
        <w:r>
          <w:rPr>
            <w:rStyle w:val="Hyperlink"/>
            <w:rFonts w:ascii="David" w:hAnsi="David" w:cs="David"/>
            <w:b/>
            <w:bCs/>
          </w:rPr>
          <w:fldChar w:fldCharType="separate"/>
        </w:r>
        <w:r w:rsidR="00D965E4" w:rsidRPr="00D965E4">
          <w:rPr>
            <w:rStyle w:val="Hyperlink"/>
            <w:rFonts w:ascii="David" w:hAnsi="David" w:cs="David"/>
            <w:b/>
            <w:bCs/>
            <w:noProof/>
            <w:rtl/>
          </w:rPr>
          <w:delText>פרק ה' – הסכם התקשרות עם ספק זוכה בפניה פרטנית</w:delTex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delInstrText xml:space="preserve"> </w:delInstrText>
        </w:r>
        <w:r w:rsidR="00D965E4" w:rsidRPr="00D965E4">
          <w:rPr>
            <w:rFonts w:ascii="David" w:hAnsi="David" w:cs="David"/>
            <w:noProof/>
            <w:webHidden/>
          </w:rPr>
          <w:delInstrText>PAGEREF</w:delInstrText>
        </w:r>
        <w:r w:rsidR="00D965E4" w:rsidRPr="00D965E4">
          <w:rPr>
            <w:rFonts w:ascii="David" w:hAnsi="David" w:cs="David"/>
            <w:noProof/>
            <w:webHidden/>
            <w:rtl/>
          </w:rPr>
          <w:delInstrText xml:space="preserve"> _</w:delInstrText>
        </w:r>
        <w:r w:rsidR="00D965E4" w:rsidRPr="00D965E4">
          <w:rPr>
            <w:rFonts w:ascii="David" w:hAnsi="David" w:cs="David"/>
            <w:noProof/>
            <w:webHidden/>
          </w:rPr>
          <w:delInstrText>Toc2539138 \h</w:delInstrText>
        </w:r>
        <w:r w:rsidR="00D965E4" w:rsidRPr="00D965E4">
          <w:rPr>
            <w:rFonts w:ascii="David" w:hAnsi="David" w:cs="David"/>
            <w:noProof/>
            <w:webHidden/>
            <w:rtl/>
          </w:rPr>
          <w:delInstrText xml:space="preserve"> </w:del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D965E4" w:rsidRPr="00D965E4">
          <w:rPr>
            <w:rFonts w:ascii="David" w:hAnsi="David" w:cs="David"/>
            <w:noProof/>
            <w:webHidden/>
            <w:rtl/>
          </w:rPr>
          <w:delText>58</w:delText>
        </w:r>
        <w:r w:rsidR="00D965E4" w:rsidRPr="00D965E4">
          <w:rPr>
            <w:rFonts w:ascii="David" w:hAnsi="David" w:cs="David"/>
            <w:noProof/>
            <w:webHidden/>
            <w:rtl/>
          </w:rPr>
          <w:fldChar w:fldCharType="end"/>
        </w:r>
        <w:r>
          <w:rPr>
            <w:rFonts w:ascii="David" w:hAnsi="David" w:cs="David"/>
            <w:noProof/>
          </w:rPr>
          <w:fldChar w:fldCharType="end"/>
        </w:r>
      </w:del>
    </w:p>
    <w:p w14:paraId="064F3AEF" w14:textId="63267C4E" w:rsidR="00D965E4" w:rsidRPr="00D965E4" w:rsidRDefault="000F569B">
      <w:pPr>
        <w:pStyle w:val="TOC1"/>
        <w:rPr>
          <w:ins w:id="70" w:author="אביתר פרץ" w:date="2019-05-02T11:33:00Z"/>
          <w:rFonts w:ascii="David" w:eastAsiaTheme="minorEastAsia" w:hAnsi="David" w:cs="David"/>
          <w:noProof/>
          <w:sz w:val="22"/>
          <w:szCs w:val="22"/>
          <w:rtl/>
        </w:rPr>
      </w:pPr>
      <w:ins w:id="71" w:author="אביתר פרץ" w:date="2019-05-02T11:33:00Z">
        <w:r>
          <w:rPr>
            <w:rStyle w:val="Hyperlink"/>
            <w:rFonts w:ascii="David" w:hAnsi="David" w:cs="David"/>
            <w:b/>
            <w:bCs/>
          </w:rPr>
          <w:fldChar w:fldCharType="begin"/>
        </w:r>
        <w:r>
          <w:rPr>
            <w:rStyle w:val="Hyperlink"/>
            <w:rFonts w:ascii="David" w:hAnsi="David" w:cs="David"/>
            <w:b/>
            <w:bCs/>
            <w:noProof/>
          </w:rPr>
          <w:instrText xml:space="preserve"> HYPERLINK \l "_Toc2539112" </w:instrText>
        </w:r>
        <w:r>
          <w:rPr>
            <w:rStyle w:val="Hyperlink"/>
            <w:rFonts w:ascii="David" w:hAnsi="David" w:cs="David"/>
            <w:b/>
            <w:bCs/>
          </w:rPr>
          <w:fldChar w:fldCharType="separate"/>
        </w:r>
        <w:r w:rsidR="00D965E4" w:rsidRPr="00D965E4">
          <w:rPr>
            <w:rStyle w:val="Hyperlink"/>
            <w:rFonts w:ascii="David" w:hAnsi="David" w:cs="David"/>
            <w:b/>
            <w:bCs/>
            <w:noProof/>
            <w:rtl/>
          </w:rPr>
          <w:t>פרק א'- ההליך המכרזי</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Toc2539112 \h</w:instrText>
        </w:r>
        <w:r w:rsidR="00D965E4" w:rsidRPr="00D965E4">
          <w:rPr>
            <w:rFonts w:ascii="David" w:hAnsi="David" w:cs="David"/>
            <w:noProof/>
            <w:webHidden/>
            <w:rtl/>
          </w:rPr>
          <w:instrText xml:space="preserve"> </w:instrText>
        </w:r>
      </w:ins>
      <w:r w:rsidR="00D965E4" w:rsidRPr="00D965E4">
        <w:rPr>
          <w:rFonts w:ascii="David" w:hAnsi="David" w:cs="David"/>
          <w:noProof/>
          <w:webHidden/>
          <w:rtl/>
        </w:rPr>
      </w:r>
      <w:ins w:id="72" w:author="אביתר פרץ" w:date="2019-05-02T11:33:00Z">
        <w:r w:rsidR="00D965E4" w:rsidRPr="00D965E4">
          <w:rPr>
            <w:rFonts w:ascii="David" w:hAnsi="David" w:cs="David"/>
            <w:noProof/>
            <w:webHidden/>
            <w:rtl/>
          </w:rPr>
          <w:fldChar w:fldCharType="separate"/>
        </w:r>
        <w:r w:rsidR="00BE32A9">
          <w:rPr>
            <w:rFonts w:ascii="David" w:hAnsi="David" w:cs="David"/>
            <w:noProof/>
            <w:webHidden/>
            <w:rtl/>
          </w:rPr>
          <w:t>4</w:t>
        </w:r>
        <w:r w:rsidR="00D965E4" w:rsidRPr="00D965E4">
          <w:rPr>
            <w:rFonts w:ascii="David" w:hAnsi="David" w:cs="David"/>
            <w:noProof/>
            <w:webHidden/>
            <w:rtl/>
          </w:rPr>
          <w:fldChar w:fldCharType="end"/>
        </w:r>
        <w:r>
          <w:rPr>
            <w:rFonts w:ascii="David" w:hAnsi="David" w:cs="David"/>
            <w:noProof/>
          </w:rPr>
          <w:fldChar w:fldCharType="end"/>
        </w:r>
      </w:ins>
    </w:p>
    <w:p w14:paraId="28949075" w14:textId="4D019FFC" w:rsidR="00D965E4" w:rsidRPr="00D965E4" w:rsidRDefault="000F569B" w:rsidP="008F69FA">
      <w:pPr>
        <w:pStyle w:val="TOC1"/>
        <w:rPr>
          <w:ins w:id="73" w:author="אביתר פרץ" w:date="2019-05-02T11:33:00Z"/>
          <w:rFonts w:ascii="David" w:eastAsiaTheme="minorEastAsia" w:hAnsi="David" w:cs="David"/>
          <w:noProof/>
          <w:sz w:val="22"/>
          <w:szCs w:val="22"/>
          <w:rtl/>
        </w:rPr>
      </w:pPr>
      <w:ins w:id="74" w:author="אביתר פרץ" w:date="2019-05-02T11:33:00Z">
        <w:r>
          <w:rPr>
            <w:rStyle w:val="Hyperlink"/>
            <w:rFonts w:ascii="David" w:hAnsi="David" w:cs="David"/>
          </w:rPr>
          <w:fldChar w:fldCharType="begin"/>
        </w:r>
        <w:r>
          <w:rPr>
            <w:rStyle w:val="Hyperlink"/>
            <w:rFonts w:ascii="David" w:hAnsi="David" w:cs="David"/>
            <w:noProof/>
          </w:rPr>
          <w:instrText xml:space="preserve"> HYPERLINK \l "_Toc2539113" </w:instrText>
        </w:r>
        <w:r>
          <w:rPr>
            <w:rStyle w:val="Hyperlink"/>
            <w:rFonts w:ascii="David" w:hAnsi="David" w:cs="David"/>
          </w:rPr>
          <w:fldChar w:fldCharType="separate"/>
        </w:r>
        <w:r w:rsidR="00D965E4" w:rsidRPr="00D965E4">
          <w:rPr>
            <w:rStyle w:val="Hyperlink"/>
            <w:rFonts w:ascii="David" w:hAnsi="David" w:cs="David"/>
            <w:noProof/>
          </w:rPr>
          <w:t>1</w:t>
        </w:r>
        <w:r w:rsidR="008F69FA">
          <w:rPr>
            <w:rFonts w:ascii="David" w:eastAsiaTheme="minorEastAsia" w:hAnsi="David" w:cs="David" w:hint="cs"/>
            <w:noProof/>
            <w:sz w:val="22"/>
            <w:szCs w:val="22"/>
            <w:rtl/>
          </w:rPr>
          <w:t>.</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תיאור המכרז</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Toc2539113 \h</w:instrText>
        </w:r>
        <w:r w:rsidR="00D965E4" w:rsidRPr="00D965E4">
          <w:rPr>
            <w:rFonts w:ascii="David" w:hAnsi="David" w:cs="David"/>
            <w:noProof/>
            <w:webHidden/>
            <w:rtl/>
          </w:rPr>
          <w:instrText xml:space="preserve"> </w:instrText>
        </w:r>
      </w:ins>
      <w:r w:rsidR="00D965E4" w:rsidRPr="00D965E4">
        <w:rPr>
          <w:rFonts w:ascii="David" w:hAnsi="David" w:cs="David"/>
          <w:noProof/>
          <w:webHidden/>
          <w:rtl/>
        </w:rPr>
      </w:r>
      <w:ins w:id="75" w:author="אביתר פרץ" w:date="2019-05-02T11:33:00Z">
        <w:r w:rsidR="00D965E4" w:rsidRPr="00D965E4">
          <w:rPr>
            <w:rFonts w:ascii="David" w:hAnsi="David" w:cs="David"/>
            <w:noProof/>
            <w:webHidden/>
            <w:rtl/>
          </w:rPr>
          <w:fldChar w:fldCharType="separate"/>
        </w:r>
        <w:r w:rsidR="00BE32A9">
          <w:rPr>
            <w:rFonts w:ascii="David" w:hAnsi="David" w:cs="David"/>
            <w:noProof/>
            <w:webHidden/>
            <w:rtl/>
          </w:rPr>
          <w:t>5</w:t>
        </w:r>
        <w:r w:rsidR="00D965E4" w:rsidRPr="00D965E4">
          <w:rPr>
            <w:rFonts w:ascii="David" w:hAnsi="David" w:cs="David"/>
            <w:noProof/>
            <w:webHidden/>
            <w:rtl/>
          </w:rPr>
          <w:fldChar w:fldCharType="end"/>
        </w:r>
        <w:r>
          <w:rPr>
            <w:rFonts w:ascii="David" w:hAnsi="David" w:cs="David"/>
            <w:noProof/>
          </w:rPr>
          <w:fldChar w:fldCharType="end"/>
        </w:r>
      </w:ins>
    </w:p>
    <w:p w14:paraId="6676AF3A" w14:textId="4E3D9064" w:rsidR="00D965E4" w:rsidRPr="00D965E4" w:rsidRDefault="000F569B">
      <w:pPr>
        <w:pStyle w:val="TOC1"/>
        <w:rPr>
          <w:ins w:id="76" w:author="אביתר פרץ" w:date="2019-05-02T11:33:00Z"/>
          <w:rFonts w:ascii="David" w:eastAsiaTheme="minorEastAsia" w:hAnsi="David" w:cs="David"/>
          <w:noProof/>
          <w:sz w:val="22"/>
          <w:szCs w:val="22"/>
          <w:rtl/>
        </w:rPr>
      </w:pPr>
      <w:ins w:id="77" w:author="אביתר פרץ" w:date="2019-05-02T11:33:00Z">
        <w:r>
          <w:rPr>
            <w:rStyle w:val="Hyperlink"/>
            <w:rFonts w:ascii="David" w:hAnsi="David" w:cs="David"/>
          </w:rPr>
          <w:fldChar w:fldCharType="begin"/>
        </w:r>
        <w:r>
          <w:rPr>
            <w:rStyle w:val="Hyperlink"/>
            <w:rFonts w:ascii="David" w:hAnsi="David" w:cs="David"/>
            <w:noProof/>
          </w:rPr>
          <w:instrText xml:space="preserve"> HYPERLINK \l "_Toc2539114" </w:instrText>
        </w:r>
        <w:r>
          <w:rPr>
            <w:rStyle w:val="Hyperlink"/>
            <w:rFonts w:ascii="David" w:hAnsi="David" w:cs="David"/>
          </w:rPr>
          <w:fldChar w:fldCharType="separate"/>
        </w:r>
        <w:r w:rsidR="00D965E4" w:rsidRPr="00D965E4">
          <w:rPr>
            <w:rStyle w:val="Hyperlink"/>
            <w:rFonts w:ascii="David" w:hAnsi="David" w:cs="David"/>
            <w:noProof/>
            <w:rtl/>
          </w:rPr>
          <w:t>2.</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ניקוד ההצעות</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Toc2539114 \h</w:instrText>
        </w:r>
        <w:r w:rsidR="00D965E4" w:rsidRPr="00D965E4">
          <w:rPr>
            <w:rFonts w:ascii="David" w:hAnsi="David" w:cs="David"/>
            <w:noProof/>
            <w:webHidden/>
            <w:rtl/>
          </w:rPr>
          <w:instrText xml:space="preserve"> </w:instrText>
        </w:r>
      </w:ins>
      <w:r w:rsidR="00D965E4" w:rsidRPr="00D965E4">
        <w:rPr>
          <w:rFonts w:ascii="David" w:hAnsi="David" w:cs="David"/>
          <w:noProof/>
          <w:webHidden/>
          <w:rtl/>
        </w:rPr>
      </w:r>
      <w:ins w:id="78" w:author="אביתר פרץ" w:date="2019-05-02T11:33:00Z">
        <w:r w:rsidR="00D965E4" w:rsidRPr="00D965E4">
          <w:rPr>
            <w:rFonts w:ascii="David" w:hAnsi="David" w:cs="David"/>
            <w:noProof/>
            <w:webHidden/>
            <w:rtl/>
          </w:rPr>
          <w:fldChar w:fldCharType="separate"/>
        </w:r>
        <w:r w:rsidR="00BE32A9">
          <w:rPr>
            <w:rFonts w:ascii="David" w:hAnsi="David" w:cs="David"/>
            <w:noProof/>
            <w:webHidden/>
            <w:rtl/>
          </w:rPr>
          <w:t>11</w:t>
        </w:r>
        <w:r w:rsidR="00D965E4" w:rsidRPr="00D965E4">
          <w:rPr>
            <w:rFonts w:ascii="David" w:hAnsi="David" w:cs="David"/>
            <w:noProof/>
            <w:webHidden/>
            <w:rtl/>
          </w:rPr>
          <w:fldChar w:fldCharType="end"/>
        </w:r>
        <w:r>
          <w:rPr>
            <w:rFonts w:ascii="David" w:hAnsi="David" w:cs="David"/>
            <w:noProof/>
          </w:rPr>
          <w:fldChar w:fldCharType="end"/>
        </w:r>
      </w:ins>
    </w:p>
    <w:p w14:paraId="722D3300" w14:textId="21ED9882" w:rsidR="00D965E4" w:rsidRPr="00D965E4" w:rsidRDefault="000F569B">
      <w:pPr>
        <w:pStyle w:val="TOC1"/>
        <w:rPr>
          <w:ins w:id="79" w:author="אביתר פרץ" w:date="2019-05-02T11:33:00Z"/>
          <w:rFonts w:ascii="David" w:eastAsiaTheme="minorEastAsia" w:hAnsi="David" w:cs="David"/>
          <w:noProof/>
          <w:sz w:val="22"/>
          <w:szCs w:val="22"/>
          <w:rtl/>
        </w:rPr>
      </w:pPr>
      <w:ins w:id="80" w:author="אביתר פרץ" w:date="2019-05-02T11:33:00Z">
        <w:r>
          <w:rPr>
            <w:rStyle w:val="Hyperlink"/>
            <w:rFonts w:ascii="David" w:hAnsi="David" w:cs="David"/>
          </w:rPr>
          <w:fldChar w:fldCharType="begin"/>
        </w:r>
        <w:r>
          <w:rPr>
            <w:rStyle w:val="Hyperlink"/>
            <w:rFonts w:ascii="David" w:hAnsi="David" w:cs="David"/>
            <w:noProof/>
          </w:rPr>
          <w:instrText xml:space="preserve"> HYPERLINK \l "_Toc2539115" </w:instrText>
        </w:r>
        <w:r>
          <w:rPr>
            <w:rStyle w:val="Hyperlink"/>
            <w:rFonts w:ascii="David" w:hAnsi="David" w:cs="David"/>
          </w:rPr>
          <w:fldChar w:fldCharType="separate"/>
        </w:r>
        <w:r w:rsidR="008F69FA">
          <w:rPr>
            <w:rStyle w:val="Hyperlink"/>
            <w:rFonts w:ascii="David" w:hAnsi="David" w:cs="David"/>
            <w:noProof/>
          </w:rPr>
          <w:t>3</w:t>
        </w:r>
        <w:r w:rsidR="008F69FA">
          <w:rPr>
            <w:rFonts w:ascii="David" w:eastAsiaTheme="minorEastAsia" w:hAnsi="David" w:cs="David" w:hint="cs"/>
            <w:noProof/>
            <w:sz w:val="22"/>
            <w:szCs w:val="22"/>
            <w:rtl/>
          </w:rPr>
          <w:t>.</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כניסה לרשימת הספקים</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Toc2539115 \h</w:instrText>
        </w:r>
        <w:r w:rsidR="00D965E4" w:rsidRPr="00D965E4">
          <w:rPr>
            <w:rFonts w:ascii="David" w:hAnsi="David" w:cs="David"/>
            <w:noProof/>
            <w:webHidden/>
            <w:rtl/>
          </w:rPr>
          <w:instrText xml:space="preserve"> </w:instrText>
        </w:r>
      </w:ins>
      <w:r w:rsidR="00D965E4" w:rsidRPr="00D965E4">
        <w:rPr>
          <w:rFonts w:ascii="David" w:hAnsi="David" w:cs="David"/>
          <w:noProof/>
          <w:webHidden/>
          <w:rtl/>
        </w:rPr>
      </w:r>
      <w:ins w:id="81" w:author="אביתר פרץ" w:date="2019-05-02T11:33:00Z">
        <w:r w:rsidR="00D965E4" w:rsidRPr="00D965E4">
          <w:rPr>
            <w:rFonts w:ascii="David" w:hAnsi="David" w:cs="David"/>
            <w:noProof/>
            <w:webHidden/>
            <w:rtl/>
          </w:rPr>
          <w:fldChar w:fldCharType="separate"/>
        </w:r>
        <w:r w:rsidR="00BE32A9">
          <w:rPr>
            <w:rFonts w:ascii="David" w:hAnsi="David" w:cs="David"/>
            <w:noProof/>
            <w:webHidden/>
            <w:rtl/>
          </w:rPr>
          <w:t>12</w:t>
        </w:r>
        <w:r w:rsidR="00D965E4" w:rsidRPr="00D965E4">
          <w:rPr>
            <w:rFonts w:ascii="David" w:hAnsi="David" w:cs="David"/>
            <w:noProof/>
            <w:webHidden/>
            <w:rtl/>
          </w:rPr>
          <w:fldChar w:fldCharType="end"/>
        </w:r>
        <w:r>
          <w:rPr>
            <w:rFonts w:ascii="David" w:hAnsi="David" w:cs="David"/>
            <w:noProof/>
          </w:rPr>
          <w:fldChar w:fldCharType="end"/>
        </w:r>
      </w:ins>
    </w:p>
    <w:p w14:paraId="4B0A70F3" w14:textId="0DAF0F78" w:rsidR="00D965E4" w:rsidRPr="00D965E4" w:rsidRDefault="000F569B">
      <w:pPr>
        <w:pStyle w:val="TOC1"/>
        <w:rPr>
          <w:ins w:id="82" w:author="אביתר פרץ" w:date="2019-05-02T11:33:00Z"/>
          <w:rFonts w:ascii="David" w:eastAsiaTheme="minorEastAsia" w:hAnsi="David" w:cs="David"/>
          <w:noProof/>
          <w:sz w:val="22"/>
          <w:szCs w:val="22"/>
          <w:rtl/>
        </w:rPr>
      </w:pPr>
      <w:ins w:id="83" w:author="אביתר פרץ" w:date="2019-05-02T11:33:00Z">
        <w:r>
          <w:rPr>
            <w:rStyle w:val="Hyperlink"/>
            <w:rFonts w:ascii="David" w:hAnsi="David" w:cs="David"/>
          </w:rPr>
          <w:fldChar w:fldCharType="begin"/>
        </w:r>
        <w:r>
          <w:rPr>
            <w:rStyle w:val="Hyperlink"/>
            <w:rFonts w:ascii="David" w:hAnsi="David" w:cs="David"/>
            <w:noProof/>
          </w:rPr>
          <w:instrText xml:space="preserve"> HYPERLINK \l "_Toc2539116" </w:instrText>
        </w:r>
        <w:r>
          <w:rPr>
            <w:rStyle w:val="Hyperlink"/>
            <w:rFonts w:ascii="David" w:hAnsi="David" w:cs="David"/>
          </w:rPr>
          <w:fldChar w:fldCharType="separate"/>
        </w:r>
        <w:r w:rsidR="008F69FA">
          <w:rPr>
            <w:rStyle w:val="Hyperlink"/>
            <w:rFonts w:ascii="David" w:hAnsi="David" w:cs="David"/>
            <w:noProof/>
          </w:rPr>
          <w:t>4</w:t>
        </w:r>
        <w:r w:rsidR="008F69FA">
          <w:rPr>
            <w:rFonts w:ascii="David" w:eastAsiaTheme="minorEastAsia" w:hAnsi="David" w:cs="David" w:hint="cs"/>
            <w:noProof/>
            <w:sz w:val="22"/>
            <w:szCs w:val="22"/>
            <w:rtl/>
          </w:rPr>
          <w:t>.</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שלב הפניות הפרטניות</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Toc2539116 \h</w:instrText>
        </w:r>
        <w:r w:rsidR="00D965E4" w:rsidRPr="00D965E4">
          <w:rPr>
            <w:rFonts w:ascii="David" w:hAnsi="David" w:cs="David"/>
            <w:noProof/>
            <w:webHidden/>
            <w:rtl/>
          </w:rPr>
          <w:instrText xml:space="preserve"> </w:instrText>
        </w:r>
      </w:ins>
      <w:r w:rsidR="00D965E4" w:rsidRPr="00D965E4">
        <w:rPr>
          <w:rFonts w:ascii="David" w:hAnsi="David" w:cs="David"/>
          <w:noProof/>
          <w:webHidden/>
          <w:rtl/>
        </w:rPr>
      </w:r>
      <w:ins w:id="84" w:author="אביתר פרץ" w:date="2019-05-02T11:33:00Z">
        <w:r w:rsidR="00D965E4" w:rsidRPr="00D965E4">
          <w:rPr>
            <w:rFonts w:ascii="David" w:hAnsi="David" w:cs="David"/>
            <w:noProof/>
            <w:webHidden/>
            <w:rtl/>
          </w:rPr>
          <w:fldChar w:fldCharType="separate"/>
        </w:r>
        <w:r w:rsidR="00BE32A9">
          <w:rPr>
            <w:rFonts w:ascii="David" w:hAnsi="David" w:cs="David"/>
            <w:noProof/>
            <w:webHidden/>
            <w:rtl/>
          </w:rPr>
          <w:t>12</w:t>
        </w:r>
        <w:r w:rsidR="00D965E4" w:rsidRPr="00D965E4">
          <w:rPr>
            <w:rFonts w:ascii="David" w:hAnsi="David" w:cs="David"/>
            <w:noProof/>
            <w:webHidden/>
            <w:rtl/>
          </w:rPr>
          <w:fldChar w:fldCharType="end"/>
        </w:r>
        <w:r>
          <w:rPr>
            <w:rFonts w:ascii="David" w:hAnsi="David" w:cs="David"/>
            <w:noProof/>
          </w:rPr>
          <w:fldChar w:fldCharType="end"/>
        </w:r>
      </w:ins>
    </w:p>
    <w:p w14:paraId="6A9BEE1F" w14:textId="68B70A35" w:rsidR="00D965E4" w:rsidRPr="00D965E4" w:rsidRDefault="000F569B">
      <w:pPr>
        <w:pStyle w:val="TOC1"/>
        <w:rPr>
          <w:ins w:id="85" w:author="אביתר פרץ" w:date="2019-05-02T11:33:00Z"/>
          <w:rFonts w:ascii="David" w:eastAsiaTheme="minorEastAsia" w:hAnsi="David" w:cs="David"/>
          <w:noProof/>
          <w:sz w:val="22"/>
          <w:szCs w:val="22"/>
          <w:rtl/>
        </w:rPr>
      </w:pPr>
      <w:ins w:id="86" w:author="אביתר פרץ" w:date="2019-05-02T11:33:00Z">
        <w:r>
          <w:rPr>
            <w:rStyle w:val="Hyperlink"/>
            <w:rFonts w:ascii="David" w:hAnsi="David" w:cs="David"/>
          </w:rPr>
          <w:fldChar w:fldCharType="begin"/>
        </w:r>
        <w:r>
          <w:rPr>
            <w:rStyle w:val="Hyperlink"/>
            <w:rFonts w:ascii="David" w:hAnsi="David" w:cs="David"/>
            <w:noProof/>
          </w:rPr>
          <w:instrText xml:space="preserve"> HYPERLINK \l "_Toc2539117" </w:instrText>
        </w:r>
        <w:r>
          <w:rPr>
            <w:rStyle w:val="Hyperlink"/>
            <w:rFonts w:ascii="David" w:hAnsi="David" w:cs="David"/>
          </w:rPr>
          <w:fldChar w:fldCharType="separate"/>
        </w:r>
        <w:r w:rsidR="00D965E4" w:rsidRPr="00D965E4">
          <w:rPr>
            <w:rStyle w:val="Hyperlink"/>
            <w:rFonts w:ascii="David" w:hAnsi="David" w:cs="David"/>
            <w:noProof/>
            <w:rtl/>
          </w:rPr>
          <w:t>5.</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מופעים ומועדים במכרז</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Toc2539117 \h</w:instrText>
        </w:r>
        <w:r w:rsidR="00D965E4" w:rsidRPr="00D965E4">
          <w:rPr>
            <w:rFonts w:ascii="David" w:hAnsi="David" w:cs="David"/>
            <w:noProof/>
            <w:webHidden/>
            <w:rtl/>
          </w:rPr>
          <w:instrText xml:space="preserve"> </w:instrText>
        </w:r>
      </w:ins>
      <w:r w:rsidR="00D965E4" w:rsidRPr="00D965E4">
        <w:rPr>
          <w:rFonts w:ascii="David" w:hAnsi="David" w:cs="David"/>
          <w:noProof/>
          <w:webHidden/>
          <w:rtl/>
        </w:rPr>
      </w:r>
      <w:ins w:id="87" w:author="אביתר פרץ" w:date="2019-05-02T11:33:00Z">
        <w:r w:rsidR="00D965E4" w:rsidRPr="00D965E4">
          <w:rPr>
            <w:rFonts w:ascii="David" w:hAnsi="David" w:cs="David"/>
            <w:noProof/>
            <w:webHidden/>
            <w:rtl/>
          </w:rPr>
          <w:fldChar w:fldCharType="separate"/>
        </w:r>
        <w:r w:rsidR="00BE32A9">
          <w:rPr>
            <w:rFonts w:ascii="David" w:hAnsi="David" w:cs="David"/>
            <w:noProof/>
            <w:webHidden/>
            <w:rtl/>
          </w:rPr>
          <w:t>13</w:t>
        </w:r>
        <w:r w:rsidR="00D965E4" w:rsidRPr="00D965E4">
          <w:rPr>
            <w:rFonts w:ascii="David" w:hAnsi="David" w:cs="David"/>
            <w:noProof/>
            <w:webHidden/>
            <w:rtl/>
          </w:rPr>
          <w:fldChar w:fldCharType="end"/>
        </w:r>
        <w:r>
          <w:rPr>
            <w:rFonts w:ascii="David" w:hAnsi="David" w:cs="David"/>
            <w:noProof/>
          </w:rPr>
          <w:fldChar w:fldCharType="end"/>
        </w:r>
      </w:ins>
    </w:p>
    <w:p w14:paraId="7B0AFEEA" w14:textId="5274D7B2" w:rsidR="00D965E4" w:rsidRPr="00D965E4" w:rsidRDefault="000F569B">
      <w:pPr>
        <w:pStyle w:val="TOC1"/>
        <w:rPr>
          <w:ins w:id="88" w:author="אביתר פרץ" w:date="2019-05-02T11:33:00Z"/>
          <w:rFonts w:ascii="David" w:eastAsiaTheme="minorEastAsia" w:hAnsi="David" w:cs="David"/>
          <w:noProof/>
          <w:sz w:val="22"/>
          <w:szCs w:val="22"/>
          <w:rtl/>
        </w:rPr>
      </w:pPr>
      <w:ins w:id="89" w:author="אביתר פרץ" w:date="2019-05-02T11:33:00Z">
        <w:r>
          <w:rPr>
            <w:rStyle w:val="Hyperlink"/>
            <w:rFonts w:ascii="David" w:hAnsi="David" w:cs="David"/>
          </w:rPr>
          <w:fldChar w:fldCharType="begin"/>
        </w:r>
        <w:r>
          <w:rPr>
            <w:rStyle w:val="Hyperlink"/>
            <w:rFonts w:ascii="David" w:hAnsi="David" w:cs="David"/>
            <w:noProof/>
          </w:rPr>
          <w:instrText xml:space="preserve"> HYPERLINK \l "_Toc2539118" </w:instrText>
        </w:r>
        <w:r>
          <w:rPr>
            <w:rStyle w:val="Hyperlink"/>
            <w:rFonts w:ascii="David" w:hAnsi="David" w:cs="David"/>
          </w:rPr>
          <w:fldChar w:fldCharType="separate"/>
        </w:r>
        <w:r w:rsidR="008F69FA">
          <w:rPr>
            <w:rStyle w:val="Hyperlink"/>
            <w:rFonts w:ascii="David" w:hAnsi="David" w:cs="David"/>
            <w:noProof/>
          </w:rPr>
          <w:t>6</w:t>
        </w:r>
        <w:r w:rsidR="008F69FA">
          <w:rPr>
            <w:rFonts w:ascii="David" w:eastAsiaTheme="minorEastAsia" w:hAnsi="David" w:cs="David" w:hint="cs"/>
            <w:noProof/>
            <w:sz w:val="22"/>
            <w:szCs w:val="22"/>
            <w:rtl/>
          </w:rPr>
          <w:t>.</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נוהל המכרז</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Toc2539118 \h</w:instrText>
        </w:r>
        <w:r w:rsidR="00D965E4" w:rsidRPr="00D965E4">
          <w:rPr>
            <w:rFonts w:ascii="David" w:hAnsi="David" w:cs="David"/>
            <w:noProof/>
            <w:webHidden/>
            <w:rtl/>
          </w:rPr>
          <w:instrText xml:space="preserve"> </w:instrText>
        </w:r>
      </w:ins>
      <w:r w:rsidR="00D965E4" w:rsidRPr="00D965E4">
        <w:rPr>
          <w:rFonts w:ascii="David" w:hAnsi="David" w:cs="David"/>
          <w:noProof/>
          <w:webHidden/>
          <w:rtl/>
        </w:rPr>
      </w:r>
      <w:ins w:id="90" w:author="אביתר פרץ" w:date="2019-05-02T11:33:00Z">
        <w:r w:rsidR="00D965E4" w:rsidRPr="00D965E4">
          <w:rPr>
            <w:rFonts w:ascii="David" w:hAnsi="David" w:cs="David"/>
            <w:noProof/>
            <w:webHidden/>
            <w:rtl/>
          </w:rPr>
          <w:fldChar w:fldCharType="separate"/>
        </w:r>
        <w:r w:rsidR="00BE32A9">
          <w:rPr>
            <w:rFonts w:ascii="David" w:hAnsi="David" w:cs="David"/>
            <w:noProof/>
            <w:webHidden/>
            <w:rtl/>
          </w:rPr>
          <w:t>15</w:t>
        </w:r>
        <w:r w:rsidR="00D965E4" w:rsidRPr="00D965E4">
          <w:rPr>
            <w:rFonts w:ascii="David" w:hAnsi="David" w:cs="David"/>
            <w:noProof/>
            <w:webHidden/>
            <w:rtl/>
          </w:rPr>
          <w:fldChar w:fldCharType="end"/>
        </w:r>
        <w:r>
          <w:rPr>
            <w:rFonts w:ascii="David" w:hAnsi="David" w:cs="David"/>
            <w:noProof/>
          </w:rPr>
          <w:fldChar w:fldCharType="end"/>
        </w:r>
      </w:ins>
    </w:p>
    <w:p w14:paraId="6FE2472C" w14:textId="63B481F7" w:rsidR="00D965E4" w:rsidRPr="00D965E4" w:rsidRDefault="000F569B">
      <w:pPr>
        <w:pStyle w:val="TOC1"/>
        <w:rPr>
          <w:ins w:id="91" w:author="אביתר פרץ" w:date="2019-05-02T11:33:00Z"/>
          <w:rFonts w:ascii="David" w:eastAsiaTheme="minorEastAsia" w:hAnsi="David" w:cs="David"/>
          <w:noProof/>
          <w:sz w:val="22"/>
          <w:szCs w:val="22"/>
          <w:rtl/>
        </w:rPr>
      </w:pPr>
      <w:ins w:id="92" w:author="אביתר פרץ" w:date="2019-05-02T11:33:00Z">
        <w:r>
          <w:rPr>
            <w:rStyle w:val="Hyperlink"/>
            <w:rFonts w:ascii="David" w:hAnsi="David" w:cs="David"/>
            <w:b/>
            <w:bCs/>
          </w:rPr>
          <w:fldChar w:fldCharType="begin"/>
        </w:r>
        <w:r>
          <w:rPr>
            <w:rStyle w:val="Hyperlink"/>
            <w:rFonts w:ascii="David" w:hAnsi="David" w:cs="David"/>
            <w:b/>
            <w:bCs/>
            <w:noProof/>
          </w:rPr>
          <w:instrText xml:space="preserve"> HYPERLINK \l "_Toc2539119" </w:instrText>
        </w:r>
        <w:r>
          <w:rPr>
            <w:rStyle w:val="Hyperlink"/>
            <w:rFonts w:ascii="David" w:hAnsi="David" w:cs="David"/>
            <w:b/>
            <w:bCs/>
          </w:rPr>
          <w:fldChar w:fldCharType="separate"/>
        </w:r>
        <w:r w:rsidR="00D965E4" w:rsidRPr="00D965E4">
          <w:rPr>
            <w:rStyle w:val="Hyperlink"/>
            <w:rFonts w:ascii="David" w:hAnsi="David" w:cs="David"/>
            <w:b/>
            <w:bCs/>
            <w:noProof/>
            <w:rtl/>
          </w:rPr>
          <w:t>פרק ב'- חוברת ההצעה</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Toc2539119 \h</w:instrText>
        </w:r>
        <w:r w:rsidR="00D965E4" w:rsidRPr="00D965E4">
          <w:rPr>
            <w:rFonts w:ascii="David" w:hAnsi="David" w:cs="David"/>
            <w:noProof/>
            <w:webHidden/>
            <w:rtl/>
          </w:rPr>
          <w:instrText xml:space="preserve"> </w:instrText>
        </w:r>
      </w:ins>
      <w:r w:rsidR="00D965E4" w:rsidRPr="00D965E4">
        <w:rPr>
          <w:rFonts w:ascii="David" w:hAnsi="David" w:cs="David"/>
          <w:noProof/>
          <w:webHidden/>
          <w:rtl/>
        </w:rPr>
      </w:r>
      <w:ins w:id="93" w:author="אביתר פרץ" w:date="2019-05-02T11:33:00Z">
        <w:r w:rsidR="00D965E4" w:rsidRPr="00D965E4">
          <w:rPr>
            <w:rFonts w:ascii="David" w:hAnsi="David" w:cs="David"/>
            <w:noProof/>
            <w:webHidden/>
            <w:rtl/>
          </w:rPr>
          <w:fldChar w:fldCharType="separate"/>
        </w:r>
        <w:r w:rsidR="00BE32A9">
          <w:rPr>
            <w:rFonts w:ascii="David" w:hAnsi="David" w:cs="David"/>
            <w:noProof/>
            <w:webHidden/>
            <w:rtl/>
          </w:rPr>
          <w:t>18</w:t>
        </w:r>
        <w:r w:rsidR="00D965E4" w:rsidRPr="00D965E4">
          <w:rPr>
            <w:rFonts w:ascii="David" w:hAnsi="David" w:cs="David"/>
            <w:noProof/>
            <w:webHidden/>
            <w:rtl/>
          </w:rPr>
          <w:fldChar w:fldCharType="end"/>
        </w:r>
        <w:r>
          <w:rPr>
            <w:rFonts w:ascii="David" w:hAnsi="David" w:cs="David"/>
            <w:noProof/>
          </w:rPr>
          <w:fldChar w:fldCharType="end"/>
        </w:r>
      </w:ins>
    </w:p>
    <w:p w14:paraId="56D1600A" w14:textId="7FB9B775" w:rsidR="00D965E4" w:rsidRPr="00D965E4" w:rsidRDefault="000F569B">
      <w:pPr>
        <w:pStyle w:val="TOC1"/>
        <w:rPr>
          <w:ins w:id="94" w:author="אביתר פרץ" w:date="2019-05-02T11:33:00Z"/>
          <w:rFonts w:ascii="David" w:eastAsiaTheme="minorEastAsia" w:hAnsi="David" w:cs="David"/>
          <w:noProof/>
          <w:sz w:val="22"/>
          <w:szCs w:val="22"/>
          <w:rtl/>
        </w:rPr>
      </w:pPr>
      <w:ins w:id="95" w:author="אביתר פרץ" w:date="2019-05-02T11:33:00Z">
        <w:r>
          <w:rPr>
            <w:rStyle w:val="Hyperlink"/>
            <w:rFonts w:ascii="David" w:hAnsi="David" w:cs="David"/>
          </w:rPr>
          <w:fldChar w:fldCharType="begin"/>
        </w:r>
        <w:r>
          <w:rPr>
            <w:rStyle w:val="Hyperlink"/>
            <w:rFonts w:ascii="David" w:hAnsi="David" w:cs="David"/>
            <w:noProof/>
          </w:rPr>
          <w:instrText xml:space="preserve"> HYPERLINK \l "_Toc2539120" </w:instrText>
        </w:r>
        <w:r>
          <w:rPr>
            <w:rStyle w:val="Hyperlink"/>
            <w:rFonts w:ascii="David" w:hAnsi="David" w:cs="David"/>
          </w:rPr>
          <w:fldChar w:fldCharType="separate"/>
        </w:r>
        <w:r w:rsidR="008F69FA">
          <w:rPr>
            <w:rStyle w:val="Hyperlink"/>
            <w:rFonts w:ascii="David" w:hAnsi="David" w:cs="David"/>
            <w:noProof/>
          </w:rPr>
          <w:t>1</w:t>
        </w:r>
        <w:r w:rsidR="008F69FA">
          <w:rPr>
            <w:rFonts w:ascii="David" w:eastAsiaTheme="minorEastAsia" w:hAnsi="David" w:cs="David" w:hint="cs"/>
            <w:noProof/>
            <w:sz w:val="22"/>
            <w:szCs w:val="22"/>
            <w:rtl/>
          </w:rPr>
          <w:t>.</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הנחיות למענה המציע למכרז</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Toc2539120 \h</w:instrText>
        </w:r>
        <w:r w:rsidR="00D965E4" w:rsidRPr="00D965E4">
          <w:rPr>
            <w:rFonts w:ascii="David" w:hAnsi="David" w:cs="David"/>
            <w:noProof/>
            <w:webHidden/>
            <w:rtl/>
          </w:rPr>
          <w:instrText xml:space="preserve"> </w:instrText>
        </w:r>
      </w:ins>
      <w:r w:rsidR="00D965E4" w:rsidRPr="00D965E4">
        <w:rPr>
          <w:rFonts w:ascii="David" w:hAnsi="David" w:cs="David"/>
          <w:noProof/>
          <w:webHidden/>
          <w:rtl/>
        </w:rPr>
      </w:r>
      <w:ins w:id="96" w:author="אביתר פרץ" w:date="2019-05-02T11:33:00Z">
        <w:r w:rsidR="00D965E4" w:rsidRPr="00D965E4">
          <w:rPr>
            <w:rFonts w:ascii="David" w:hAnsi="David" w:cs="David"/>
            <w:noProof/>
            <w:webHidden/>
            <w:rtl/>
          </w:rPr>
          <w:fldChar w:fldCharType="separate"/>
        </w:r>
        <w:r w:rsidR="00BE32A9">
          <w:rPr>
            <w:rFonts w:ascii="David" w:hAnsi="David" w:cs="David"/>
            <w:noProof/>
            <w:webHidden/>
            <w:rtl/>
          </w:rPr>
          <w:t>19</w:t>
        </w:r>
        <w:r w:rsidR="00D965E4" w:rsidRPr="00D965E4">
          <w:rPr>
            <w:rFonts w:ascii="David" w:hAnsi="David" w:cs="David"/>
            <w:noProof/>
            <w:webHidden/>
            <w:rtl/>
          </w:rPr>
          <w:fldChar w:fldCharType="end"/>
        </w:r>
        <w:r>
          <w:rPr>
            <w:rFonts w:ascii="David" w:hAnsi="David" w:cs="David"/>
            <w:noProof/>
          </w:rPr>
          <w:fldChar w:fldCharType="end"/>
        </w:r>
      </w:ins>
    </w:p>
    <w:p w14:paraId="395E3F9E" w14:textId="5D0E4DA2" w:rsidR="00D965E4" w:rsidRPr="00D965E4" w:rsidRDefault="000F569B">
      <w:pPr>
        <w:pStyle w:val="TOC1"/>
        <w:rPr>
          <w:ins w:id="97" w:author="אביתר פרץ" w:date="2019-05-02T11:33:00Z"/>
          <w:rFonts w:ascii="David" w:eastAsiaTheme="minorEastAsia" w:hAnsi="David" w:cs="David"/>
          <w:noProof/>
          <w:sz w:val="22"/>
          <w:szCs w:val="22"/>
          <w:rtl/>
        </w:rPr>
      </w:pPr>
      <w:ins w:id="98" w:author="אביתר פרץ" w:date="2019-05-02T11:33:00Z">
        <w:r>
          <w:rPr>
            <w:rStyle w:val="Hyperlink"/>
            <w:rFonts w:ascii="David" w:hAnsi="David" w:cs="David"/>
          </w:rPr>
          <w:fldChar w:fldCharType="begin"/>
        </w:r>
        <w:r>
          <w:rPr>
            <w:rStyle w:val="Hyperlink"/>
            <w:rFonts w:ascii="David" w:hAnsi="David" w:cs="David"/>
            <w:noProof/>
          </w:rPr>
          <w:instrText xml:space="preserve"> HYPERLINK \l "_Toc2539121" </w:instrText>
        </w:r>
        <w:r>
          <w:rPr>
            <w:rStyle w:val="Hyperlink"/>
            <w:rFonts w:ascii="David" w:hAnsi="David" w:cs="David"/>
          </w:rPr>
          <w:fldChar w:fldCharType="separate"/>
        </w:r>
        <w:r w:rsidR="008F69FA">
          <w:rPr>
            <w:rStyle w:val="Hyperlink"/>
            <w:rFonts w:ascii="David" w:hAnsi="David" w:cs="David"/>
            <w:noProof/>
          </w:rPr>
          <w:t>2</w:t>
        </w:r>
        <w:r w:rsidR="008F69FA">
          <w:rPr>
            <w:rFonts w:ascii="David" w:eastAsiaTheme="minorEastAsia" w:hAnsi="David" w:cs="David" w:hint="cs"/>
            <w:noProof/>
            <w:sz w:val="22"/>
            <w:szCs w:val="22"/>
            <w:rtl/>
          </w:rPr>
          <w:t>.</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פרטי המציע</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Toc2539121 \h</w:instrText>
        </w:r>
        <w:r w:rsidR="00D965E4" w:rsidRPr="00D965E4">
          <w:rPr>
            <w:rFonts w:ascii="David" w:hAnsi="David" w:cs="David"/>
            <w:noProof/>
            <w:webHidden/>
            <w:rtl/>
          </w:rPr>
          <w:instrText xml:space="preserve"> </w:instrText>
        </w:r>
      </w:ins>
      <w:r w:rsidR="00D965E4" w:rsidRPr="00D965E4">
        <w:rPr>
          <w:rFonts w:ascii="David" w:hAnsi="David" w:cs="David"/>
          <w:noProof/>
          <w:webHidden/>
          <w:rtl/>
        </w:rPr>
      </w:r>
      <w:ins w:id="99" w:author="אביתר פרץ" w:date="2019-05-02T11:33:00Z">
        <w:r w:rsidR="00D965E4" w:rsidRPr="00D965E4">
          <w:rPr>
            <w:rFonts w:ascii="David" w:hAnsi="David" w:cs="David"/>
            <w:noProof/>
            <w:webHidden/>
            <w:rtl/>
          </w:rPr>
          <w:fldChar w:fldCharType="separate"/>
        </w:r>
        <w:r w:rsidR="00BE32A9">
          <w:rPr>
            <w:rFonts w:ascii="David" w:hAnsi="David" w:cs="David"/>
            <w:noProof/>
            <w:webHidden/>
            <w:rtl/>
          </w:rPr>
          <w:t>20</w:t>
        </w:r>
        <w:r w:rsidR="00D965E4" w:rsidRPr="00D965E4">
          <w:rPr>
            <w:rFonts w:ascii="David" w:hAnsi="David" w:cs="David"/>
            <w:noProof/>
            <w:webHidden/>
            <w:rtl/>
          </w:rPr>
          <w:fldChar w:fldCharType="end"/>
        </w:r>
        <w:r>
          <w:rPr>
            <w:rFonts w:ascii="David" w:hAnsi="David" w:cs="David"/>
            <w:noProof/>
          </w:rPr>
          <w:fldChar w:fldCharType="end"/>
        </w:r>
      </w:ins>
    </w:p>
    <w:p w14:paraId="6FBB5E06" w14:textId="211F65CB" w:rsidR="00D965E4" w:rsidRPr="00D965E4" w:rsidRDefault="000F569B">
      <w:pPr>
        <w:pStyle w:val="TOC1"/>
        <w:rPr>
          <w:ins w:id="100" w:author="אביתר פרץ" w:date="2019-05-02T11:33:00Z"/>
          <w:rFonts w:ascii="David" w:eastAsiaTheme="minorEastAsia" w:hAnsi="David" w:cs="David"/>
          <w:noProof/>
          <w:sz w:val="22"/>
          <w:szCs w:val="22"/>
          <w:rtl/>
        </w:rPr>
      </w:pPr>
      <w:ins w:id="101" w:author="אביתר פרץ" w:date="2019-05-02T11:33:00Z">
        <w:r>
          <w:rPr>
            <w:rStyle w:val="Hyperlink"/>
            <w:rFonts w:ascii="David" w:hAnsi="David" w:cs="David"/>
          </w:rPr>
          <w:fldChar w:fldCharType="begin"/>
        </w:r>
        <w:r>
          <w:rPr>
            <w:rStyle w:val="Hyperlink"/>
            <w:rFonts w:ascii="David" w:hAnsi="David" w:cs="David"/>
            <w:noProof/>
          </w:rPr>
          <w:instrText xml:space="preserve"> HYPERLINK \l "_Toc2539122" </w:instrText>
        </w:r>
        <w:r>
          <w:rPr>
            <w:rStyle w:val="Hyperlink"/>
            <w:rFonts w:ascii="David" w:hAnsi="David" w:cs="David"/>
          </w:rPr>
          <w:fldChar w:fldCharType="separate"/>
        </w:r>
        <w:r w:rsidR="008F69FA">
          <w:rPr>
            <w:rStyle w:val="Hyperlink"/>
            <w:rFonts w:ascii="David" w:hAnsi="David" w:cs="David"/>
            <w:noProof/>
          </w:rPr>
          <w:t>3</w:t>
        </w:r>
        <w:r w:rsidR="008F69FA">
          <w:rPr>
            <w:rFonts w:ascii="David" w:eastAsiaTheme="minorEastAsia" w:hAnsi="David" w:cs="David" w:hint="cs"/>
            <w:noProof/>
            <w:sz w:val="22"/>
            <w:szCs w:val="22"/>
            <w:rtl/>
          </w:rPr>
          <w:t>.</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התמחויות עבורן מוגשת ההצעה</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Toc2539122 \h</w:instrText>
        </w:r>
        <w:r w:rsidR="00D965E4" w:rsidRPr="00D965E4">
          <w:rPr>
            <w:rFonts w:ascii="David" w:hAnsi="David" w:cs="David"/>
            <w:noProof/>
            <w:webHidden/>
            <w:rtl/>
          </w:rPr>
          <w:instrText xml:space="preserve"> </w:instrText>
        </w:r>
      </w:ins>
      <w:r w:rsidR="00D965E4" w:rsidRPr="00D965E4">
        <w:rPr>
          <w:rFonts w:ascii="David" w:hAnsi="David" w:cs="David"/>
          <w:noProof/>
          <w:webHidden/>
          <w:rtl/>
        </w:rPr>
      </w:r>
      <w:ins w:id="102" w:author="אביתר פרץ" w:date="2019-05-02T11:33:00Z">
        <w:r w:rsidR="00D965E4" w:rsidRPr="00D965E4">
          <w:rPr>
            <w:rFonts w:ascii="David" w:hAnsi="David" w:cs="David"/>
            <w:noProof/>
            <w:webHidden/>
            <w:rtl/>
          </w:rPr>
          <w:fldChar w:fldCharType="separate"/>
        </w:r>
        <w:r w:rsidR="00BE32A9">
          <w:rPr>
            <w:rFonts w:ascii="David" w:hAnsi="David" w:cs="David"/>
            <w:noProof/>
            <w:webHidden/>
            <w:rtl/>
          </w:rPr>
          <w:t>21</w:t>
        </w:r>
        <w:r w:rsidR="00D965E4" w:rsidRPr="00D965E4">
          <w:rPr>
            <w:rFonts w:ascii="David" w:hAnsi="David" w:cs="David"/>
            <w:noProof/>
            <w:webHidden/>
            <w:rtl/>
          </w:rPr>
          <w:fldChar w:fldCharType="end"/>
        </w:r>
        <w:r>
          <w:rPr>
            <w:rFonts w:ascii="David" w:hAnsi="David" w:cs="David"/>
            <w:noProof/>
          </w:rPr>
          <w:fldChar w:fldCharType="end"/>
        </w:r>
      </w:ins>
    </w:p>
    <w:p w14:paraId="0212ECEB" w14:textId="59E23949" w:rsidR="00D965E4" w:rsidRPr="00D965E4" w:rsidRDefault="000F569B">
      <w:pPr>
        <w:pStyle w:val="TOC1"/>
        <w:rPr>
          <w:ins w:id="103" w:author="אביתר פרץ" w:date="2019-05-02T11:33:00Z"/>
          <w:rFonts w:ascii="David" w:eastAsiaTheme="minorEastAsia" w:hAnsi="David" w:cs="David"/>
          <w:noProof/>
          <w:sz w:val="22"/>
          <w:szCs w:val="22"/>
          <w:rtl/>
        </w:rPr>
      </w:pPr>
      <w:ins w:id="104" w:author="אביתר פרץ" w:date="2019-05-02T11:33:00Z">
        <w:r>
          <w:rPr>
            <w:rStyle w:val="Hyperlink"/>
            <w:rFonts w:ascii="David" w:hAnsi="David" w:cs="David"/>
          </w:rPr>
          <w:fldChar w:fldCharType="begin"/>
        </w:r>
        <w:r>
          <w:rPr>
            <w:rStyle w:val="Hyperlink"/>
            <w:rFonts w:ascii="David" w:hAnsi="David" w:cs="David"/>
            <w:noProof/>
          </w:rPr>
          <w:instrText xml:space="preserve"> HYPERLINK \l "_Toc2539123" </w:instrText>
        </w:r>
        <w:r>
          <w:rPr>
            <w:rStyle w:val="Hyperlink"/>
            <w:rFonts w:ascii="David" w:hAnsi="David" w:cs="David"/>
          </w:rPr>
          <w:fldChar w:fldCharType="separate"/>
        </w:r>
        <w:r w:rsidR="008F69FA">
          <w:rPr>
            <w:rStyle w:val="Hyperlink"/>
            <w:rFonts w:ascii="David" w:hAnsi="David" w:cs="David"/>
            <w:noProof/>
          </w:rPr>
          <w:t>4</w:t>
        </w:r>
        <w:r w:rsidR="008F69FA">
          <w:rPr>
            <w:rFonts w:ascii="David" w:eastAsiaTheme="minorEastAsia" w:hAnsi="David" w:cs="David" w:hint="cs"/>
            <w:noProof/>
            <w:sz w:val="22"/>
            <w:szCs w:val="22"/>
            <w:rtl/>
          </w:rPr>
          <w:t>.</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עמידה בתנאי הסף של המכרז</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Toc2539123 \h</w:instrText>
        </w:r>
        <w:r w:rsidR="00D965E4" w:rsidRPr="00D965E4">
          <w:rPr>
            <w:rFonts w:ascii="David" w:hAnsi="David" w:cs="David"/>
            <w:noProof/>
            <w:webHidden/>
            <w:rtl/>
          </w:rPr>
          <w:instrText xml:space="preserve"> </w:instrText>
        </w:r>
      </w:ins>
      <w:r w:rsidR="00D965E4" w:rsidRPr="00D965E4">
        <w:rPr>
          <w:rFonts w:ascii="David" w:hAnsi="David" w:cs="David"/>
          <w:noProof/>
          <w:webHidden/>
          <w:rtl/>
        </w:rPr>
      </w:r>
      <w:ins w:id="105" w:author="אביתר פרץ" w:date="2019-05-02T11:33:00Z">
        <w:r w:rsidR="00D965E4" w:rsidRPr="00D965E4">
          <w:rPr>
            <w:rFonts w:ascii="David" w:hAnsi="David" w:cs="David"/>
            <w:noProof/>
            <w:webHidden/>
            <w:rtl/>
          </w:rPr>
          <w:fldChar w:fldCharType="separate"/>
        </w:r>
        <w:r w:rsidR="00BE32A9">
          <w:rPr>
            <w:rFonts w:ascii="David" w:hAnsi="David" w:cs="David"/>
            <w:noProof/>
            <w:webHidden/>
            <w:rtl/>
          </w:rPr>
          <w:t>23</w:t>
        </w:r>
        <w:r w:rsidR="00D965E4" w:rsidRPr="00D965E4">
          <w:rPr>
            <w:rFonts w:ascii="David" w:hAnsi="David" w:cs="David"/>
            <w:noProof/>
            <w:webHidden/>
            <w:rtl/>
          </w:rPr>
          <w:fldChar w:fldCharType="end"/>
        </w:r>
        <w:r>
          <w:rPr>
            <w:rFonts w:ascii="David" w:hAnsi="David" w:cs="David"/>
            <w:noProof/>
          </w:rPr>
          <w:fldChar w:fldCharType="end"/>
        </w:r>
      </w:ins>
    </w:p>
    <w:p w14:paraId="2B1793AB" w14:textId="6998940B" w:rsidR="00D965E4" w:rsidRPr="00D965E4" w:rsidRDefault="000F569B">
      <w:pPr>
        <w:pStyle w:val="TOC1"/>
        <w:rPr>
          <w:ins w:id="106" w:author="אביתר פרץ" w:date="2019-05-02T11:33:00Z"/>
          <w:rFonts w:ascii="David" w:eastAsiaTheme="minorEastAsia" w:hAnsi="David" w:cs="David"/>
          <w:noProof/>
          <w:sz w:val="22"/>
          <w:szCs w:val="22"/>
          <w:rtl/>
        </w:rPr>
      </w:pPr>
      <w:ins w:id="107" w:author="אביתר פרץ" w:date="2019-05-02T11:33:00Z">
        <w:r>
          <w:rPr>
            <w:rStyle w:val="Hyperlink"/>
            <w:rFonts w:ascii="David" w:hAnsi="David" w:cs="David"/>
          </w:rPr>
          <w:lastRenderedPageBreak/>
          <w:fldChar w:fldCharType="begin"/>
        </w:r>
        <w:r>
          <w:rPr>
            <w:rStyle w:val="Hyperlink"/>
            <w:rFonts w:ascii="David" w:hAnsi="David" w:cs="David"/>
            <w:noProof/>
          </w:rPr>
          <w:instrText xml:space="preserve"> HYPERLINK \l "_Toc2539124" </w:instrText>
        </w:r>
        <w:r>
          <w:rPr>
            <w:rStyle w:val="Hyperlink"/>
            <w:rFonts w:ascii="David" w:hAnsi="David" w:cs="David"/>
          </w:rPr>
          <w:fldChar w:fldCharType="separate"/>
        </w:r>
        <w:r w:rsidR="008F69FA">
          <w:rPr>
            <w:rStyle w:val="Hyperlink"/>
            <w:rFonts w:ascii="David" w:hAnsi="David" w:cs="David"/>
            <w:noProof/>
          </w:rPr>
          <w:t>5</w:t>
        </w:r>
        <w:r w:rsidR="008F69FA">
          <w:rPr>
            <w:rFonts w:ascii="David" w:eastAsiaTheme="minorEastAsia" w:hAnsi="David" w:cs="David" w:hint="cs"/>
            <w:noProof/>
            <w:sz w:val="22"/>
            <w:szCs w:val="22"/>
            <w:rtl/>
          </w:rPr>
          <w:t>.</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איכות ההצעה</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Toc2539124 \h</w:instrText>
        </w:r>
        <w:r w:rsidR="00D965E4" w:rsidRPr="00D965E4">
          <w:rPr>
            <w:rFonts w:ascii="David" w:hAnsi="David" w:cs="David"/>
            <w:noProof/>
            <w:webHidden/>
            <w:rtl/>
          </w:rPr>
          <w:instrText xml:space="preserve"> </w:instrText>
        </w:r>
      </w:ins>
      <w:r w:rsidR="00D965E4" w:rsidRPr="00D965E4">
        <w:rPr>
          <w:rFonts w:ascii="David" w:hAnsi="David" w:cs="David"/>
          <w:noProof/>
          <w:webHidden/>
          <w:rtl/>
        </w:rPr>
      </w:r>
      <w:ins w:id="108" w:author="אביתר פרץ" w:date="2019-05-02T11:33:00Z">
        <w:r w:rsidR="00D965E4" w:rsidRPr="00D965E4">
          <w:rPr>
            <w:rFonts w:ascii="David" w:hAnsi="David" w:cs="David"/>
            <w:noProof/>
            <w:webHidden/>
            <w:rtl/>
          </w:rPr>
          <w:fldChar w:fldCharType="separate"/>
        </w:r>
        <w:r w:rsidR="00BE32A9">
          <w:rPr>
            <w:rFonts w:ascii="David" w:hAnsi="David" w:cs="David"/>
            <w:noProof/>
            <w:webHidden/>
            <w:rtl/>
          </w:rPr>
          <w:t>27</w:t>
        </w:r>
        <w:r w:rsidR="00D965E4" w:rsidRPr="00D965E4">
          <w:rPr>
            <w:rFonts w:ascii="David" w:hAnsi="David" w:cs="David"/>
            <w:noProof/>
            <w:webHidden/>
            <w:rtl/>
          </w:rPr>
          <w:fldChar w:fldCharType="end"/>
        </w:r>
        <w:r>
          <w:rPr>
            <w:rFonts w:ascii="David" w:hAnsi="David" w:cs="David"/>
            <w:noProof/>
          </w:rPr>
          <w:fldChar w:fldCharType="end"/>
        </w:r>
      </w:ins>
    </w:p>
    <w:p w14:paraId="4288C59D" w14:textId="558C048B" w:rsidR="00D965E4" w:rsidRPr="00D965E4" w:rsidRDefault="000F569B">
      <w:pPr>
        <w:pStyle w:val="TOC1"/>
        <w:rPr>
          <w:ins w:id="109" w:author="אביתר פרץ" w:date="2019-05-02T11:33:00Z"/>
          <w:rFonts w:ascii="David" w:eastAsiaTheme="minorEastAsia" w:hAnsi="David" w:cs="David"/>
          <w:noProof/>
          <w:sz w:val="22"/>
          <w:szCs w:val="22"/>
          <w:rtl/>
        </w:rPr>
      </w:pPr>
      <w:ins w:id="110" w:author="אביתר פרץ" w:date="2019-05-02T11:33:00Z">
        <w:r>
          <w:rPr>
            <w:rStyle w:val="Hyperlink"/>
            <w:rFonts w:ascii="David" w:hAnsi="David" w:cs="David"/>
          </w:rPr>
          <w:fldChar w:fldCharType="begin"/>
        </w:r>
        <w:r>
          <w:rPr>
            <w:rStyle w:val="Hyperlink"/>
            <w:rFonts w:ascii="David" w:hAnsi="David" w:cs="David"/>
            <w:noProof/>
          </w:rPr>
          <w:instrText xml:space="preserve"> HYPERLINK \l "_Toc2539125" </w:instrText>
        </w:r>
        <w:r>
          <w:rPr>
            <w:rStyle w:val="Hyperlink"/>
            <w:rFonts w:ascii="David" w:hAnsi="David" w:cs="David"/>
          </w:rPr>
          <w:fldChar w:fldCharType="separate"/>
        </w:r>
        <w:r w:rsidR="008F69FA">
          <w:rPr>
            <w:rStyle w:val="Hyperlink"/>
            <w:rFonts w:ascii="David" w:hAnsi="David" w:cs="David"/>
            <w:noProof/>
          </w:rPr>
          <w:t>6</w:t>
        </w:r>
        <w:r w:rsidR="008F69FA">
          <w:rPr>
            <w:rFonts w:ascii="David" w:eastAsiaTheme="minorEastAsia" w:hAnsi="David" w:cs="David" w:hint="cs"/>
            <w:noProof/>
            <w:sz w:val="22"/>
            <w:szCs w:val="22"/>
            <w:rtl/>
          </w:rPr>
          <w:t>.</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התחייבויות נוספות של המציע</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Toc2539125 \h</w:instrText>
        </w:r>
        <w:r w:rsidR="00D965E4" w:rsidRPr="00D965E4">
          <w:rPr>
            <w:rFonts w:ascii="David" w:hAnsi="David" w:cs="David"/>
            <w:noProof/>
            <w:webHidden/>
            <w:rtl/>
          </w:rPr>
          <w:instrText xml:space="preserve"> </w:instrText>
        </w:r>
      </w:ins>
      <w:r w:rsidR="00D965E4" w:rsidRPr="00D965E4">
        <w:rPr>
          <w:rFonts w:ascii="David" w:hAnsi="David" w:cs="David"/>
          <w:noProof/>
          <w:webHidden/>
          <w:rtl/>
        </w:rPr>
      </w:r>
      <w:ins w:id="111" w:author="אביתר פרץ" w:date="2019-05-02T11:33:00Z">
        <w:r w:rsidR="00D965E4" w:rsidRPr="00D965E4">
          <w:rPr>
            <w:rFonts w:ascii="David" w:hAnsi="David" w:cs="David"/>
            <w:noProof/>
            <w:webHidden/>
            <w:rtl/>
          </w:rPr>
          <w:fldChar w:fldCharType="separate"/>
        </w:r>
        <w:r w:rsidR="00BE32A9">
          <w:rPr>
            <w:rFonts w:ascii="David" w:hAnsi="David" w:cs="David"/>
            <w:noProof/>
            <w:webHidden/>
            <w:rtl/>
          </w:rPr>
          <w:t>28</w:t>
        </w:r>
        <w:r w:rsidR="00D965E4" w:rsidRPr="00D965E4">
          <w:rPr>
            <w:rFonts w:ascii="David" w:hAnsi="David" w:cs="David"/>
            <w:noProof/>
            <w:webHidden/>
            <w:rtl/>
          </w:rPr>
          <w:fldChar w:fldCharType="end"/>
        </w:r>
        <w:r>
          <w:rPr>
            <w:rFonts w:ascii="David" w:hAnsi="David" w:cs="David"/>
            <w:noProof/>
          </w:rPr>
          <w:fldChar w:fldCharType="end"/>
        </w:r>
      </w:ins>
    </w:p>
    <w:p w14:paraId="1411F540" w14:textId="03F82C91" w:rsidR="00D965E4" w:rsidRPr="00D965E4" w:rsidRDefault="000F569B">
      <w:pPr>
        <w:pStyle w:val="TOC1"/>
        <w:rPr>
          <w:ins w:id="112" w:author="אביתר פרץ" w:date="2019-05-02T11:33:00Z"/>
          <w:rFonts w:ascii="David" w:eastAsiaTheme="minorEastAsia" w:hAnsi="David" w:cs="David"/>
          <w:noProof/>
          <w:sz w:val="22"/>
          <w:szCs w:val="22"/>
          <w:rtl/>
        </w:rPr>
      </w:pPr>
      <w:ins w:id="113" w:author="אביתר פרץ" w:date="2019-05-02T11:33:00Z">
        <w:r>
          <w:rPr>
            <w:rStyle w:val="Hyperlink"/>
            <w:rFonts w:ascii="David" w:hAnsi="David" w:cs="David"/>
          </w:rPr>
          <w:fldChar w:fldCharType="begin"/>
        </w:r>
        <w:r>
          <w:rPr>
            <w:rStyle w:val="Hyperlink"/>
            <w:rFonts w:ascii="David" w:hAnsi="David" w:cs="David"/>
            <w:noProof/>
          </w:rPr>
          <w:instrText xml:space="preserve"> HYPERLINK \l "_Toc2539126" </w:instrText>
        </w:r>
        <w:r>
          <w:rPr>
            <w:rStyle w:val="Hyperlink"/>
            <w:rFonts w:ascii="David" w:hAnsi="David" w:cs="David"/>
          </w:rPr>
          <w:fldChar w:fldCharType="separate"/>
        </w:r>
        <w:r w:rsidR="008F69FA">
          <w:rPr>
            <w:rStyle w:val="Hyperlink"/>
            <w:rFonts w:ascii="David" w:hAnsi="David" w:cs="David"/>
            <w:noProof/>
          </w:rPr>
          <w:t>7</w:t>
        </w:r>
        <w:r w:rsidR="008F69FA">
          <w:rPr>
            <w:rFonts w:ascii="David" w:eastAsiaTheme="minorEastAsia" w:hAnsi="David" w:cs="David" w:hint="cs"/>
            <w:noProof/>
            <w:sz w:val="22"/>
            <w:szCs w:val="22"/>
            <w:rtl/>
          </w:rPr>
          <w:t>.</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חלקים מההצעה אותם מבקש המציע להותיר חסויים</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Toc2539126 \h</w:instrText>
        </w:r>
        <w:r w:rsidR="00D965E4" w:rsidRPr="00D965E4">
          <w:rPr>
            <w:rFonts w:ascii="David" w:hAnsi="David" w:cs="David"/>
            <w:noProof/>
            <w:webHidden/>
            <w:rtl/>
          </w:rPr>
          <w:instrText xml:space="preserve"> </w:instrText>
        </w:r>
      </w:ins>
      <w:r w:rsidR="00D965E4" w:rsidRPr="00D965E4">
        <w:rPr>
          <w:rFonts w:ascii="David" w:hAnsi="David" w:cs="David"/>
          <w:noProof/>
          <w:webHidden/>
          <w:rtl/>
        </w:rPr>
      </w:r>
      <w:ins w:id="114" w:author="אביתר פרץ" w:date="2019-05-02T11:33:00Z">
        <w:r w:rsidR="00D965E4" w:rsidRPr="00D965E4">
          <w:rPr>
            <w:rFonts w:ascii="David" w:hAnsi="David" w:cs="David"/>
            <w:noProof/>
            <w:webHidden/>
            <w:rtl/>
          </w:rPr>
          <w:fldChar w:fldCharType="separate"/>
        </w:r>
        <w:r w:rsidR="00BE32A9">
          <w:rPr>
            <w:rFonts w:ascii="David" w:hAnsi="David" w:cs="David"/>
            <w:noProof/>
            <w:webHidden/>
            <w:rtl/>
          </w:rPr>
          <w:t>30</w:t>
        </w:r>
        <w:r w:rsidR="00D965E4" w:rsidRPr="00D965E4">
          <w:rPr>
            <w:rFonts w:ascii="David" w:hAnsi="David" w:cs="David"/>
            <w:noProof/>
            <w:webHidden/>
            <w:rtl/>
          </w:rPr>
          <w:fldChar w:fldCharType="end"/>
        </w:r>
        <w:r>
          <w:rPr>
            <w:rFonts w:ascii="David" w:hAnsi="David" w:cs="David"/>
            <w:noProof/>
          </w:rPr>
          <w:fldChar w:fldCharType="end"/>
        </w:r>
      </w:ins>
    </w:p>
    <w:p w14:paraId="0FFA4A3B" w14:textId="534D4A1E" w:rsidR="00D965E4" w:rsidRPr="00D965E4" w:rsidRDefault="000F569B">
      <w:pPr>
        <w:pStyle w:val="TOC1"/>
        <w:rPr>
          <w:ins w:id="115" w:author="אביתר פרץ" w:date="2019-05-02T11:33:00Z"/>
          <w:rFonts w:ascii="David" w:eastAsiaTheme="minorEastAsia" w:hAnsi="David" w:cs="David"/>
          <w:noProof/>
          <w:sz w:val="22"/>
          <w:szCs w:val="22"/>
          <w:rtl/>
        </w:rPr>
      </w:pPr>
      <w:ins w:id="116" w:author="אביתר פרץ" w:date="2019-05-02T11:33:00Z">
        <w:r>
          <w:rPr>
            <w:rStyle w:val="Hyperlink"/>
            <w:rFonts w:ascii="David" w:hAnsi="David" w:cs="David"/>
          </w:rPr>
          <w:fldChar w:fldCharType="begin"/>
        </w:r>
        <w:r>
          <w:rPr>
            <w:rStyle w:val="Hyperlink"/>
            <w:rFonts w:ascii="David" w:hAnsi="David" w:cs="David"/>
            <w:noProof/>
          </w:rPr>
          <w:instrText xml:space="preserve"> HYPERLINK \l "_Toc2539127" </w:instrText>
        </w:r>
        <w:r>
          <w:rPr>
            <w:rStyle w:val="Hyperlink"/>
            <w:rFonts w:ascii="David" w:hAnsi="David" w:cs="David"/>
          </w:rPr>
          <w:fldChar w:fldCharType="separate"/>
        </w:r>
        <w:r w:rsidR="00D965E4" w:rsidRPr="00D965E4">
          <w:rPr>
            <w:rStyle w:val="Hyperlink"/>
            <w:rFonts w:ascii="David" w:hAnsi="David" w:cs="David"/>
            <w:noProof/>
            <w:rtl/>
          </w:rPr>
          <w:t>8.</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רשימת נספחים שיש לצרף להצעה</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Toc2539127 \h</w:instrText>
        </w:r>
        <w:r w:rsidR="00D965E4" w:rsidRPr="00D965E4">
          <w:rPr>
            <w:rFonts w:ascii="David" w:hAnsi="David" w:cs="David"/>
            <w:noProof/>
            <w:webHidden/>
            <w:rtl/>
          </w:rPr>
          <w:instrText xml:space="preserve"> </w:instrText>
        </w:r>
      </w:ins>
      <w:r w:rsidR="00D965E4" w:rsidRPr="00D965E4">
        <w:rPr>
          <w:rFonts w:ascii="David" w:hAnsi="David" w:cs="David"/>
          <w:noProof/>
          <w:webHidden/>
          <w:rtl/>
        </w:rPr>
      </w:r>
      <w:ins w:id="117" w:author="אביתר פרץ" w:date="2019-05-02T11:33:00Z">
        <w:r w:rsidR="00D965E4" w:rsidRPr="00D965E4">
          <w:rPr>
            <w:rFonts w:ascii="David" w:hAnsi="David" w:cs="David"/>
            <w:noProof/>
            <w:webHidden/>
            <w:rtl/>
          </w:rPr>
          <w:fldChar w:fldCharType="separate"/>
        </w:r>
        <w:r w:rsidR="00BE32A9">
          <w:rPr>
            <w:rFonts w:ascii="David" w:hAnsi="David" w:cs="David"/>
            <w:noProof/>
            <w:webHidden/>
            <w:rtl/>
          </w:rPr>
          <w:t>30</w:t>
        </w:r>
        <w:r w:rsidR="00D965E4" w:rsidRPr="00D965E4">
          <w:rPr>
            <w:rFonts w:ascii="David" w:hAnsi="David" w:cs="David"/>
            <w:noProof/>
            <w:webHidden/>
            <w:rtl/>
          </w:rPr>
          <w:fldChar w:fldCharType="end"/>
        </w:r>
        <w:r>
          <w:rPr>
            <w:rFonts w:ascii="David" w:hAnsi="David" w:cs="David"/>
            <w:noProof/>
          </w:rPr>
          <w:fldChar w:fldCharType="end"/>
        </w:r>
      </w:ins>
    </w:p>
    <w:p w14:paraId="0FFE72D5" w14:textId="0A77DF59" w:rsidR="00D965E4" w:rsidRPr="00D965E4" w:rsidRDefault="000F569B">
      <w:pPr>
        <w:pStyle w:val="TOC1"/>
        <w:rPr>
          <w:ins w:id="118" w:author="אביתר פרץ" w:date="2019-05-02T11:33:00Z"/>
          <w:rFonts w:ascii="David" w:eastAsiaTheme="minorEastAsia" w:hAnsi="David" w:cs="David"/>
          <w:noProof/>
          <w:sz w:val="22"/>
          <w:szCs w:val="22"/>
          <w:rtl/>
        </w:rPr>
      </w:pPr>
      <w:ins w:id="119" w:author="אביתר פרץ" w:date="2019-05-02T11:33:00Z">
        <w:r>
          <w:rPr>
            <w:rStyle w:val="Hyperlink"/>
            <w:rFonts w:ascii="David" w:hAnsi="David" w:cs="David"/>
            <w:b/>
            <w:bCs/>
          </w:rPr>
          <w:fldChar w:fldCharType="begin"/>
        </w:r>
        <w:r>
          <w:rPr>
            <w:rStyle w:val="Hyperlink"/>
            <w:rFonts w:ascii="David" w:hAnsi="David" w:cs="David"/>
            <w:b/>
            <w:bCs/>
            <w:noProof/>
          </w:rPr>
          <w:instrText xml:space="preserve"> HYPERLINK \l "_Toc2539128" </w:instrText>
        </w:r>
        <w:r>
          <w:rPr>
            <w:rStyle w:val="Hyperlink"/>
            <w:rFonts w:ascii="David" w:hAnsi="David" w:cs="David"/>
            <w:b/>
            <w:bCs/>
          </w:rPr>
          <w:fldChar w:fldCharType="separate"/>
        </w:r>
        <w:r w:rsidR="00D965E4" w:rsidRPr="00D965E4">
          <w:rPr>
            <w:rStyle w:val="Hyperlink"/>
            <w:rFonts w:ascii="David" w:hAnsi="David" w:cs="David"/>
            <w:b/>
            <w:bCs/>
            <w:noProof/>
            <w:rtl/>
          </w:rPr>
          <w:t>פרק ג' – פירוט ההתקשרות ותנאי ההתנהלות השוטפת</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Toc2539128 \h</w:instrText>
        </w:r>
        <w:r w:rsidR="00D965E4" w:rsidRPr="00D965E4">
          <w:rPr>
            <w:rFonts w:ascii="David" w:hAnsi="David" w:cs="David"/>
            <w:noProof/>
            <w:webHidden/>
            <w:rtl/>
          </w:rPr>
          <w:instrText xml:space="preserve"> </w:instrText>
        </w:r>
      </w:ins>
      <w:r w:rsidR="00D965E4" w:rsidRPr="00D965E4">
        <w:rPr>
          <w:rFonts w:ascii="David" w:hAnsi="David" w:cs="David"/>
          <w:noProof/>
          <w:webHidden/>
          <w:rtl/>
        </w:rPr>
      </w:r>
      <w:ins w:id="120" w:author="אביתר פרץ" w:date="2019-05-02T11:33:00Z">
        <w:r w:rsidR="00D965E4" w:rsidRPr="00D965E4">
          <w:rPr>
            <w:rFonts w:ascii="David" w:hAnsi="David" w:cs="David"/>
            <w:noProof/>
            <w:webHidden/>
            <w:rtl/>
          </w:rPr>
          <w:fldChar w:fldCharType="separate"/>
        </w:r>
        <w:r w:rsidR="00BE32A9">
          <w:rPr>
            <w:rFonts w:ascii="David" w:hAnsi="David" w:cs="David"/>
            <w:noProof/>
            <w:webHidden/>
            <w:rtl/>
          </w:rPr>
          <w:t>31</w:t>
        </w:r>
        <w:r w:rsidR="00D965E4" w:rsidRPr="00D965E4">
          <w:rPr>
            <w:rFonts w:ascii="David" w:hAnsi="David" w:cs="David"/>
            <w:noProof/>
            <w:webHidden/>
            <w:rtl/>
          </w:rPr>
          <w:fldChar w:fldCharType="end"/>
        </w:r>
        <w:r>
          <w:rPr>
            <w:rFonts w:ascii="David" w:hAnsi="David" w:cs="David"/>
            <w:noProof/>
          </w:rPr>
          <w:fldChar w:fldCharType="end"/>
        </w:r>
      </w:ins>
    </w:p>
    <w:p w14:paraId="2F880E1A" w14:textId="5E9070BE" w:rsidR="00D965E4" w:rsidRPr="00D965E4" w:rsidRDefault="000F569B">
      <w:pPr>
        <w:pStyle w:val="TOC1"/>
        <w:rPr>
          <w:ins w:id="121" w:author="אביתר פרץ" w:date="2019-05-02T11:33:00Z"/>
          <w:rFonts w:ascii="David" w:eastAsiaTheme="minorEastAsia" w:hAnsi="David" w:cs="David"/>
          <w:noProof/>
          <w:sz w:val="22"/>
          <w:szCs w:val="22"/>
          <w:rtl/>
        </w:rPr>
      </w:pPr>
      <w:ins w:id="122" w:author="אביתר פרץ" w:date="2019-05-02T11:33:00Z">
        <w:r>
          <w:rPr>
            <w:rStyle w:val="Hyperlink"/>
            <w:rFonts w:ascii="David" w:hAnsi="David" w:cs="David"/>
          </w:rPr>
          <w:fldChar w:fldCharType="begin"/>
        </w:r>
        <w:r>
          <w:rPr>
            <w:rStyle w:val="Hyperlink"/>
            <w:rFonts w:ascii="David" w:hAnsi="David" w:cs="David"/>
            <w:noProof/>
          </w:rPr>
          <w:instrText xml:space="preserve"> HYPERLINK \l "_Toc2539129" </w:instrText>
        </w:r>
        <w:r>
          <w:rPr>
            <w:rStyle w:val="Hyperlink"/>
            <w:rFonts w:ascii="David" w:hAnsi="David" w:cs="David"/>
          </w:rPr>
          <w:fldChar w:fldCharType="separate"/>
        </w:r>
        <w:r w:rsidR="008F69FA">
          <w:rPr>
            <w:rStyle w:val="Hyperlink"/>
            <w:rFonts w:ascii="David" w:hAnsi="David" w:cs="David"/>
            <w:noProof/>
          </w:rPr>
          <w:t>1</w:t>
        </w:r>
        <w:r w:rsidR="008F69FA">
          <w:rPr>
            <w:rFonts w:ascii="David" w:eastAsiaTheme="minorEastAsia" w:hAnsi="David" w:cs="David" w:hint="cs"/>
            <w:noProof/>
            <w:sz w:val="22"/>
            <w:szCs w:val="22"/>
            <w:rtl/>
          </w:rPr>
          <w:t>.</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נושא המכרז</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Toc2539129 \h</w:instrText>
        </w:r>
        <w:r w:rsidR="00D965E4" w:rsidRPr="00D965E4">
          <w:rPr>
            <w:rFonts w:ascii="David" w:hAnsi="David" w:cs="David"/>
            <w:noProof/>
            <w:webHidden/>
            <w:rtl/>
          </w:rPr>
          <w:instrText xml:space="preserve"> </w:instrText>
        </w:r>
      </w:ins>
      <w:r w:rsidR="00D965E4" w:rsidRPr="00D965E4">
        <w:rPr>
          <w:rFonts w:ascii="David" w:hAnsi="David" w:cs="David"/>
          <w:noProof/>
          <w:webHidden/>
          <w:rtl/>
        </w:rPr>
      </w:r>
      <w:ins w:id="123" w:author="אביתר פרץ" w:date="2019-05-02T11:33:00Z">
        <w:r w:rsidR="00D965E4" w:rsidRPr="00D965E4">
          <w:rPr>
            <w:rFonts w:ascii="David" w:hAnsi="David" w:cs="David"/>
            <w:noProof/>
            <w:webHidden/>
            <w:rtl/>
          </w:rPr>
          <w:fldChar w:fldCharType="separate"/>
        </w:r>
        <w:r w:rsidR="00BE32A9">
          <w:rPr>
            <w:rFonts w:ascii="David" w:hAnsi="David" w:cs="David"/>
            <w:noProof/>
            <w:webHidden/>
            <w:rtl/>
          </w:rPr>
          <w:t>33</w:t>
        </w:r>
        <w:r w:rsidR="00D965E4" w:rsidRPr="00D965E4">
          <w:rPr>
            <w:rFonts w:ascii="David" w:hAnsi="David" w:cs="David"/>
            <w:noProof/>
            <w:webHidden/>
            <w:rtl/>
          </w:rPr>
          <w:fldChar w:fldCharType="end"/>
        </w:r>
        <w:r>
          <w:rPr>
            <w:rFonts w:ascii="David" w:hAnsi="David" w:cs="David"/>
            <w:noProof/>
          </w:rPr>
          <w:fldChar w:fldCharType="end"/>
        </w:r>
      </w:ins>
    </w:p>
    <w:p w14:paraId="1191C22E" w14:textId="2C16AC12" w:rsidR="00D965E4" w:rsidRPr="00D965E4" w:rsidRDefault="000F569B">
      <w:pPr>
        <w:pStyle w:val="TOC1"/>
        <w:rPr>
          <w:ins w:id="124" w:author="אביתר פרץ" w:date="2019-05-02T11:33:00Z"/>
          <w:rFonts w:ascii="David" w:eastAsiaTheme="minorEastAsia" w:hAnsi="David" w:cs="David"/>
          <w:noProof/>
          <w:sz w:val="22"/>
          <w:szCs w:val="22"/>
          <w:rtl/>
        </w:rPr>
      </w:pPr>
      <w:ins w:id="125" w:author="אביתר פרץ" w:date="2019-05-02T11:33:00Z">
        <w:r>
          <w:rPr>
            <w:rStyle w:val="Hyperlink"/>
            <w:rFonts w:ascii="David" w:hAnsi="David" w:cs="David"/>
          </w:rPr>
          <w:fldChar w:fldCharType="begin"/>
        </w:r>
        <w:r>
          <w:rPr>
            <w:rStyle w:val="Hyperlink"/>
            <w:rFonts w:ascii="David" w:hAnsi="David" w:cs="David"/>
            <w:noProof/>
          </w:rPr>
          <w:instrText xml:space="preserve"> HYPERLINK \l "_Toc2539130" </w:instrText>
        </w:r>
        <w:r>
          <w:rPr>
            <w:rStyle w:val="Hyperlink"/>
            <w:rFonts w:ascii="David" w:hAnsi="David" w:cs="David"/>
          </w:rPr>
          <w:fldChar w:fldCharType="separate"/>
        </w:r>
        <w:r w:rsidR="00D965E4" w:rsidRPr="00D965E4">
          <w:rPr>
            <w:rStyle w:val="Hyperlink"/>
            <w:rFonts w:ascii="David" w:hAnsi="David" w:cs="David"/>
            <w:noProof/>
            <w:rtl/>
          </w:rPr>
          <w:t>2.</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תקופת המכרז</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Toc2539130 \h</w:instrText>
        </w:r>
        <w:r w:rsidR="00D965E4" w:rsidRPr="00D965E4">
          <w:rPr>
            <w:rFonts w:ascii="David" w:hAnsi="David" w:cs="David"/>
            <w:noProof/>
            <w:webHidden/>
            <w:rtl/>
          </w:rPr>
          <w:instrText xml:space="preserve"> </w:instrText>
        </w:r>
      </w:ins>
      <w:r w:rsidR="00D965E4" w:rsidRPr="00D965E4">
        <w:rPr>
          <w:rFonts w:ascii="David" w:hAnsi="David" w:cs="David"/>
          <w:noProof/>
          <w:webHidden/>
          <w:rtl/>
        </w:rPr>
      </w:r>
      <w:ins w:id="126" w:author="אביתר פרץ" w:date="2019-05-02T11:33:00Z">
        <w:r w:rsidR="00D965E4" w:rsidRPr="00D965E4">
          <w:rPr>
            <w:rFonts w:ascii="David" w:hAnsi="David" w:cs="David"/>
            <w:noProof/>
            <w:webHidden/>
            <w:rtl/>
          </w:rPr>
          <w:fldChar w:fldCharType="separate"/>
        </w:r>
        <w:r w:rsidR="00BE32A9">
          <w:rPr>
            <w:rFonts w:ascii="David" w:hAnsi="David" w:cs="David"/>
            <w:noProof/>
            <w:webHidden/>
            <w:rtl/>
          </w:rPr>
          <w:t>33</w:t>
        </w:r>
        <w:r w:rsidR="00D965E4" w:rsidRPr="00D965E4">
          <w:rPr>
            <w:rFonts w:ascii="David" w:hAnsi="David" w:cs="David"/>
            <w:noProof/>
            <w:webHidden/>
            <w:rtl/>
          </w:rPr>
          <w:fldChar w:fldCharType="end"/>
        </w:r>
        <w:r>
          <w:rPr>
            <w:rFonts w:ascii="David" w:hAnsi="David" w:cs="David"/>
            <w:noProof/>
          </w:rPr>
          <w:fldChar w:fldCharType="end"/>
        </w:r>
      </w:ins>
    </w:p>
    <w:p w14:paraId="1FD3242C" w14:textId="048C6A7D" w:rsidR="00D965E4" w:rsidRPr="00D965E4" w:rsidRDefault="000F569B">
      <w:pPr>
        <w:pStyle w:val="TOC1"/>
        <w:rPr>
          <w:ins w:id="127" w:author="אביתר פרץ" w:date="2019-05-02T11:33:00Z"/>
          <w:rFonts w:ascii="David" w:eastAsiaTheme="minorEastAsia" w:hAnsi="David" w:cs="David"/>
          <w:noProof/>
          <w:sz w:val="22"/>
          <w:szCs w:val="22"/>
          <w:rtl/>
        </w:rPr>
      </w:pPr>
      <w:ins w:id="128" w:author="אביתר פרץ" w:date="2019-05-02T11:33:00Z">
        <w:r>
          <w:rPr>
            <w:rStyle w:val="Hyperlink"/>
            <w:rFonts w:ascii="David" w:hAnsi="David" w:cs="David"/>
          </w:rPr>
          <w:fldChar w:fldCharType="begin"/>
        </w:r>
        <w:r>
          <w:rPr>
            <w:rStyle w:val="Hyperlink"/>
            <w:rFonts w:ascii="David" w:hAnsi="David" w:cs="David"/>
            <w:noProof/>
          </w:rPr>
          <w:instrText xml:space="preserve"> HYPERLINK \l "_Toc2539131" </w:instrText>
        </w:r>
        <w:r>
          <w:rPr>
            <w:rStyle w:val="Hyperlink"/>
            <w:rFonts w:ascii="David" w:hAnsi="David" w:cs="David"/>
          </w:rPr>
          <w:fldChar w:fldCharType="separate"/>
        </w:r>
        <w:r w:rsidR="008F69FA">
          <w:rPr>
            <w:rStyle w:val="Hyperlink"/>
            <w:rFonts w:ascii="David" w:hAnsi="David" w:cs="David"/>
            <w:noProof/>
          </w:rPr>
          <w:t>3</w:t>
        </w:r>
        <w:r w:rsidR="008F69FA">
          <w:rPr>
            <w:rFonts w:ascii="David" w:eastAsiaTheme="minorEastAsia" w:hAnsi="David" w:cs="David" w:hint="cs"/>
            <w:noProof/>
            <w:sz w:val="22"/>
            <w:szCs w:val="22"/>
            <w:rtl/>
          </w:rPr>
          <w:t>.</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המזמינים</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Toc2539131 \h</w:instrText>
        </w:r>
        <w:r w:rsidR="00D965E4" w:rsidRPr="00D965E4">
          <w:rPr>
            <w:rFonts w:ascii="David" w:hAnsi="David" w:cs="David"/>
            <w:noProof/>
            <w:webHidden/>
            <w:rtl/>
          </w:rPr>
          <w:instrText xml:space="preserve"> </w:instrText>
        </w:r>
      </w:ins>
      <w:r w:rsidR="00D965E4" w:rsidRPr="00D965E4">
        <w:rPr>
          <w:rFonts w:ascii="David" w:hAnsi="David" w:cs="David"/>
          <w:noProof/>
          <w:webHidden/>
          <w:rtl/>
        </w:rPr>
      </w:r>
      <w:ins w:id="129" w:author="אביתר פרץ" w:date="2019-05-02T11:33:00Z">
        <w:r w:rsidR="00D965E4" w:rsidRPr="00D965E4">
          <w:rPr>
            <w:rFonts w:ascii="David" w:hAnsi="David" w:cs="David"/>
            <w:noProof/>
            <w:webHidden/>
            <w:rtl/>
          </w:rPr>
          <w:fldChar w:fldCharType="separate"/>
        </w:r>
        <w:r w:rsidR="00BE32A9">
          <w:rPr>
            <w:rFonts w:ascii="David" w:hAnsi="David" w:cs="David"/>
            <w:noProof/>
            <w:webHidden/>
            <w:rtl/>
          </w:rPr>
          <w:t>34</w:t>
        </w:r>
        <w:r w:rsidR="00D965E4" w:rsidRPr="00D965E4">
          <w:rPr>
            <w:rFonts w:ascii="David" w:hAnsi="David" w:cs="David"/>
            <w:noProof/>
            <w:webHidden/>
            <w:rtl/>
          </w:rPr>
          <w:fldChar w:fldCharType="end"/>
        </w:r>
        <w:r>
          <w:rPr>
            <w:rFonts w:ascii="David" w:hAnsi="David" w:cs="David"/>
            <w:noProof/>
          </w:rPr>
          <w:fldChar w:fldCharType="end"/>
        </w:r>
      </w:ins>
    </w:p>
    <w:p w14:paraId="021F6E13" w14:textId="18B6CE46" w:rsidR="00D965E4" w:rsidRPr="00D965E4" w:rsidRDefault="000F569B">
      <w:pPr>
        <w:pStyle w:val="TOC1"/>
        <w:rPr>
          <w:ins w:id="130" w:author="אביתר פרץ" w:date="2019-05-02T11:33:00Z"/>
          <w:rFonts w:ascii="David" w:eastAsiaTheme="minorEastAsia" w:hAnsi="David" w:cs="David"/>
          <w:noProof/>
          <w:sz w:val="22"/>
          <w:szCs w:val="22"/>
          <w:rtl/>
        </w:rPr>
      </w:pPr>
      <w:ins w:id="131" w:author="אביתר פרץ" w:date="2019-05-02T11:33:00Z">
        <w:r>
          <w:rPr>
            <w:rStyle w:val="Hyperlink"/>
            <w:rFonts w:ascii="David" w:hAnsi="David" w:cs="David"/>
          </w:rPr>
          <w:fldChar w:fldCharType="begin"/>
        </w:r>
        <w:r>
          <w:rPr>
            <w:rStyle w:val="Hyperlink"/>
            <w:rFonts w:ascii="David" w:hAnsi="David" w:cs="David"/>
            <w:noProof/>
          </w:rPr>
          <w:instrText xml:space="preserve"> HYPERLINK \l "_Toc2539132" </w:instrText>
        </w:r>
        <w:r>
          <w:rPr>
            <w:rStyle w:val="Hyperlink"/>
            <w:rFonts w:ascii="David" w:hAnsi="David" w:cs="David"/>
          </w:rPr>
          <w:fldChar w:fldCharType="separate"/>
        </w:r>
        <w:r w:rsidR="008F69FA">
          <w:rPr>
            <w:rStyle w:val="Hyperlink"/>
            <w:rFonts w:ascii="David" w:hAnsi="David" w:cs="David"/>
            <w:noProof/>
          </w:rPr>
          <w:t>4</w:t>
        </w:r>
        <w:r w:rsidR="008F69FA">
          <w:rPr>
            <w:rFonts w:ascii="David" w:eastAsiaTheme="minorEastAsia" w:hAnsi="David" w:cs="David" w:hint="cs"/>
            <w:noProof/>
            <w:sz w:val="22"/>
            <w:szCs w:val="22"/>
            <w:rtl/>
          </w:rPr>
          <w:t>.</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אופן ניהול רשימת הספקים</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Toc2539132 \h</w:instrText>
        </w:r>
        <w:r w:rsidR="00D965E4" w:rsidRPr="00D965E4">
          <w:rPr>
            <w:rFonts w:ascii="David" w:hAnsi="David" w:cs="David"/>
            <w:noProof/>
            <w:webHidden/>
            <w:rtl/>
          </w:rPr>
          <w:instrText xml:space="preserve"> </w:instrText>
        </w:r>
      </w:ins>
      <w:r w:rsidR="00D965E4" w:rsidRPr="00D965E4">
        <w:rPr>
          <w:rFonts w:ascii="David" w:hAnsi="David" w:cs="David"/>
          <w:noProof/>
          <w:webHidden/>
          <w:rtl/>
        </w:rPr>
      </w:r>
      <w:ins w:id="132" w:author="אביתר פרץ" w:date="2019-05-02T11:33:00Z">
        <w:r w:rsidR="00D965E4" w:rsidRPr="00D965E4">
          <w:rPr>
            <w:rFonts w:ascii="David" w:hAnsi="David" w:cs="David"/>
            <w:noProof/>
            <w:webHidden/>
            <w:rtl/>
          </w:rPr>
          <w:fldChar w:fldCharType="separate"/>
        </w:r>
        <w:r w:rsidR="00BE32A9">
          <w:rPr>
            <w:rFonts w:ascii="David" w:hAnsi="David" w:cs="David"/>
            <w:noProof/>
            <w:webHidden/>
            <w:rtl/>
          </w:rPr>
          <w:t>35</w:t>
        </w:r>
        <w:r w:rsidR="00D965E4" w:rsidRPr="00D965E4">
          <w:rPr>
            <w:rFonts w:ascii="David" w:hAnsi="David" w:cs="David"/>
            <w:noProof/>
            <w:webHidden/>
            <w:rtl/>
          </w:rPr>
          <w:fldChar w:fldCharType="end"/>
        </w:r>
        <w:r>
          <w:rPr>
            <w:rFonts w:ascii="David" w:hAnsi="David" w:cs="David"/>
            <w:noProof/>
          </w:rPr>
          <w:fldChar w:fldCharType="end"/>
        </w:r>
      </w:ins>
    </w:p>
    <w:p w14:paraId="0ACE8A53" w14:textId="5CDE5CDB" w:rsidR="00D965E4" w:rsidRPr="00D965E4" w:rsidRDefault="000F569B">
      <w:pPr>
        <w:pStyle w:val="TOC1"/>
        <w:rPr>
          <w:ins w:id="133" w:author="אביתר פרץ" w:date="2019-05-02T11:33:00Z"/>
          <w:rFonts w:ascii="David" w:eastAsiaTheme="minorEastAsia" w:hAnsi="David" w:cs="David"/>
          <w:noProof/>
          <w:sz w:val="22"/>
          <w:szCs w:val="22"/>
          <w:rtl/>
        </w:rPr>
      </w:pPr>
      <w:ins w:id="134" w:author="אביתר פרץ" w:date="2019-05-02T11:33:00Z">
        <w:r>
          <w:rPr>
            <w:rStyle w:val="Hyperlink"/>
            <w:rFonts w:ascii="David" w:hAnsi="David" w:cs="David"/>
          </w:rPr>
          <w:fldChar w:fldCharType="begin"/>
        </w:r>
        <w:r>
          <w:rPr>
            <w:rStyle w:val="Hyperlink"/>
            <w:rFonts w:ascii="David" w:hAnsi="David" w:cs="David"/>
            <w:noProof/>
          </w:rPr>
          <w:instrText xml:space="preserve"> HYPERLINK \l "_Toc2539133" </w:instrText>
        </w:r>
        <w:r>
          <w:rPr>
            <w:rStyle w:val="Hyperlink"/>
            <w:rFonts w:ascii="David" w:hAnsi="David" w:cs="David"/>
          </w:rPr>
          <w:fldChar w:fldCharType="separate"/>
        </w:r>
        <w:r w:rsidR="008F69FA">
          <w:rPr>
            <w:rStyle w:val="Hyperlink"/>
            <w:rFonts w:ascii="David" w:hAnsi="David" w:cs="David"/>
            <w:noProof/>
          </w:rPr>
          <w:t>5</w:t>
        </w:r>
        <w:r w:rsidR="008F69FA">
          <w:rPr>
            <w:rFonts w:ascii="David" w:eastAsiaTheme="minorEastAsia" w:hAnsi="David" w:cs="David" w:hint="cs"/>
            <w:noProof/>
            <w:sz w:val="22"/>
            <w:szCs w:val="22"/>
            <w:rtl/>
          </w:rPr>
          <w:t>.</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פניות פרטניות</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Toc2539133 \h</w:instrText>
        </w:r>
        <w:r w:rsidR="00D965E4" w:rsidRPr="00D965E4">
          <w:rPr>
            <w:rFonts w:ascii="David" w:hAnsi="David" w:cs="David"/>
            <w:noProof/>
            <w:webHidden/>
            <w:rtl/>
          </w:rPr>
          <w:instrText xml:space="preserve"> </w:instrText>
        </w:r>
      </w:ins>
      <w:r w:rsidR="00D965E4" w:rsidRPr="00D965E4">
        <w:rPr>
          <w:rFonts w:ascii="David" w:hAnsi="David" w:cs="David"/>
          <w:noProof/>
          <w:webHidden/>
          <w:rtl/>
        </w:rPr>
      </w:r>
      <w:ins w:id="135" w:author="אביתר פרץ" w:date="2019-05-02T11:33:00Z">
        <w:r w:rsidR="00D965E4" w:rsidRPr="00D965E4">
          <w:rPr>
            <w:rFonts w:ascii="David" w:hAnsi="David" w:cs="David"/>
            <w:noProof/>
            <w:webHidden/>
            <w:rtl/>
          </w:rPr>
          <w:fldChar w:fldCharType="separate"/>
        </w:r>
        <w:r w:rsidR="00BE32A9">
          <w:rPr>
            <w:rFonts w:ascii="David" w:hAnsi="David" w:cs="David"/>
            <w:noProof/>
            <w:webHidden/>
            <w:rtl/>
          </w:rPr>
          <w:t>40</w:t>
        </w:r>
        <w:r w:rsidR="00D965E4" w:rsidRPr="00D965E4">
          <w:rPr>
            <w:rFonts w:ascii="David" w:hAnsi="David" w:cs="David"/>
            <w:noProof/>
            <w:webHidden/>
            <w:rtl/>
          </w:rPr>
          <w:fldChar w:fldCharType="end"/>
        </w:r>
        <w:r>
          <w:rPr>
            <w:rFonts w:ascii="David" w:hAnsi="David" w:cs="David"/>
            <w:noProof/>
          </w:rPr>
          <w:fldChar w:fldCharType="end"/>
        </w:r>
      </w:ins>
    </w:p>
    <w:p w14:paraId="309D4735" w14:textId="4650B9E1" w:rsidR="00D965E4" w:rsidRPr="00D965E4" w:rsidRDefault="000F569B">
      <w:pPr>
        <w:pStyle w:val="TOC1"/>
        <w:rPr>
          <w:ins w:id="136" w:author="אביתר פרץ" w:date="2019-05-02T11:33:00Z"/>
          <w:rFonts w:ascii="David" w:eastAsiaTheme="minorEastAsia" w:hAnsi="David" w:cs="David"/>
          <w:noProof/>
          <w:sz w:val="22"/>
          <w:szCs w:val="22"/>
          <w:rtl/>
        </w:rPr>
      </w:pPr>
      <w:ins w:id="137" w:author="אביתר פרץ" w:date="2019-05-02T11:33:00Z">
        <w:r>
          <w:rPr>
            <w:rStyle w:val="Hyperlink"/>
            <w:rFonts w:ascii="David" w:hAnsi="David" w:cs="David"/>
          </w:rPr>
          <w:fldChar w:fldCharType="begin"/>
        </w:r>
        <w:r>
          <w:rPr>
            <w:rStyle w:val="Hyperlink"/>
            <w:rFonts w:ascii="David" w:hAnsi="David" w:cs="David"/>
            <w:noProof/>
          </w:rPr>
          <w:instrText xml:space="preserve"> HYPERLINK \l "_Toc2539134" </w:instrText>
        </w:r>
        <w:r>
          <w:rPr>
            <w:rStyle w:val="Hyperlink"/>
            <w:rFonts w:ascii="David" w:hAnsi="David" w:cs="David"/>
          </w:rPr>
          <w:fldChar w:fldCharType="separate"/>
        </w:r>
        <w:r w:rsidR="00D965E4" w:rsidRPr="00D965E4">
          <w:rPr>
            <w:rStyle w:val="Hyperlink"/>
            <w:rFonts w:ascii="David" w:hAnsi="David" w:cs="David"/>
            <w:noProof/>
          </w:rPr>
          <w:t>6.</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אופן מתן השירותים</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Toc2539134 \h</w:instrText>
        </w:r>
        <w:r w:rsidR="00D965E4" w:rsidRPr="00D965E4">
          <w:rPr>
            <w:rFonts w:ascii="David" w:hAnsi="David" w:cs="David"/>
            <w:noProof/>
            <w:webHidden/>
            <w:rtl/>
          </w:rPr>
          <w:instrText xml:space="preserve"> </w:instrText>
        </w:r>
      </w:ins>
      <w:r w:rsidR="00D965E4" w:rsidRPr="00D965E4">
        <w:rPr>
          <w:rFonts w:ascii="David" w:hAnsi="David" w:cs="David"/>
          <w:noProof/>
          <w:webHidden/>
          <w:rtl/>
        </w:rPr>
      </w:r>
      <w:ins w:id="138" w:author="אביתר פרץ" w:date="2019-05-02T11:33:00Z">
        <w:r w:rsidR="00D965E4" w:rsidRPr="00D965E4">
          <w:rPr>
            <w:rFonts w:ascii="David" w:hAnsi="David" w:cs="David"/>
            <w:noProof/>
            <w:webHidden/>
            <w:rtl/>
          </w:rPr>
          <w:fldChar w:fldCharType="separate"/>
        </w:r>
        <w:r w:rsidR="00BE32A9">
          <w:rPr>
            <w:rFonts w:ascii="David" w:hAnsi="David" w:cs="David"/>
            <w:noProof/>
            <w:webHidden/>
            <w:rtl/>
          </w:rPr>
          <w:t>44</w:t>
        </w:r>
        <w:r w:rsidR="00D965E4" w:rsidRPr="00D965E4">
          <w:rPr>
            <w:rFonts w:ascii="David" w:hAnsi="David" w:cs="David"/>
            <w:noProof/>
            <w:webHidden/>
            <w:rtl/>
          </w:rPr>
          <w:fldChar w:fldCharType="end"/>
        </w:r>
        <w:r>
          <w:rPr>
            <w:rFonts w:ascii="David" w:hAnsi="David" w:cs="David"/>
            <w:noProof/>
          </w:rPr>
          <w:fldChar w:fldCharType="end"/>
        </w:r>
      </w:ins>
    </w:p>
    <w:p w14:paraId="1CC17771" w14:textId="40662F73" w:rsidR="00D965E4" w:rsidRPr="00D965E4" w:rsidRDefault="000F569B">
      <w:pPr>
        <w:pStyle w:val="TOC1"/>
        <w:rPr>
          <w:ins w:id="139" w:author="אביתר פרץ" w:date="2019-05-02T11:33:00Z"/>
          <w:rFonts w:ascii="David" w:eastAsiaTheme="minorEastAsia" w:hAnsi="David" w:cs="David"/>
          <w:noProof/>
          <w:sz w:val="22"/>
          <w:szCs w:val="22"/>
          <w:rtl/>
        </w:rPr>
      </w:pPr>
      <w:ins w:id="140" w:author="אביתר פרץ" w:date="2019-05-02T11:33:00Z">
        <w:r>
          <w:rPr>
            <w:rStyle w:val="Hyperlink"/>
            <w:rFonts w:ascii="David" w:hAnsi="David" w:cs="David"/>
          </w:rPr>
          <w:fldChar w:fldCharType="begin"/>
        </w:r>
        <w:r>
          <w:rPr>
            <w:rStyle w:val="Hyperlink"/>
            <w:rFonts w:ascii="David" w:hAnsi="David" w:cs="David"/>
            <w:noProof/>
          </w:rPr>
          <w:instrText xml:space="preserve"> HYPERLINK \l "_Toc2539135" </w:instrText>
        </w:r>
        <w:r>
          <w:rPr>
            <w:rStyle w:val="Hyperlink"/>
            <w:rFonts w:ascii="David" w:hAnsi="David" w:cs="David"/>
          </w:rPr>
          <w:fldChar w:fldCharType="separate"/>
        </w:r>
        <w:r w:rsidR="00D965E4" w:rsidRPr="00D965E4">
          <w:rPr>
            <w:rStyle w:val="Hyperlink"/>
            <w:rFonts w:ascii="David" w:hAnsi="David" w:cs="David"/>
            <w:noProof/>
          </w:rPr>
          <w:t>7.</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המערכת הממוחשבת</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Toc2539135 \h</w:instrText>
        </w:r>
        <w:r w:rsidR="00D965E4" w:rsidRPr="00D965E4">
          <w:rPr>
            <w:rFonts w:ascii="David" w:hAnsi="David" w:cs="David"/>
            <w:noProof/>
            <w:webHidden/>
            <w:rtl/>
          </w:rPr>
          <w:instrText xml:space="preserve"> </w:instrText>
        </w:r>
      </w:ins>
      <w:r w:rsidR="00D965E4" w:rsidRPr="00D965E4">
        <w:rPr>
          <w:rFonts w:ascii="David" w:hAnsi="David" w:cs="David"/>
          <w:noProof/>
          <w:webHidden/>
          <w:rtl/>
        </w:rPr>
      </w:r>
      <w:ins w:id="141" w:author="אביתר פרץ" w:date="2019-05-02T11:33:00Z">
        <w:r w:rsidR="00D965E4" w:rsidRPr="00D965E4">
          <w:rPr>
            <w:rFonts w:ascii="David" w:hAnsi="David" w:cs="David"/>
            <w:noProof/>
            <w:webHidden/>
            <w:rtl/>
          </w:rPr>
          <w:fldChar w:fldCharType="separate"/>
        </w:r>
        <w:r w:rsidR="00BE32A9">
          <w:rPr>
            <w:rFonts w:ascii="David" w:hAnsi="David" w:cs="David"/>
            <w:noProof/>
            <w:webHidden/>
            <w:rtl/>
          </w:rPr>
          <w:t>46</w:t>
        </w:r>
        <w:r w:rsidR="00D965E4" w:rsidRPr="00D965E4">
          <w:rPr>
            <w:rFonts w:ascii="David" w:hAnsi="David" w:cs="David"/>
            <w:noProof/>
            <w:webHidden/>
            <w:rtl/>
          </w:rPr>
          <w:fldChar w:fldCharType="end"/>
        </w:r>
        <w:r>
          <w:rPr>
            <w:rFonts w:ascii="David" w:hAnsi="David" w:cs="David"/>
            <w:noProof/>
          </w:rPr>
          <w:fldChar w:fldCharType="end"/>
        </w:r>
      </w:ins>
    </w:p>
    <w:p w14:paraId="450FE14F" w14:textId="023107C4" w:rsidR="00D965E4" w:rsidRPr="00D965E4" w:rsidRDefault="000F569B" w:rsidP="004946BF">
      <w:pPr>
        <w:pStyle w:val="TOC1"/>
        <w:rPr>
          <w:ins w:id="142" w:author="אביתר פרץ" w:date="2019-05-02T11:33:00Z"/>
          <w:rFonts w:ascii="David" w:eastAsiaTheme="minorEastAsia" w:hAnsi="David" w:cs="David"/>
          <w:noProof/>
          <w:sz w:val="22"/>
          <w:szCs w:val="22"/>
          <w:rtl/>
        </w:rPr>
      </w:pPr>
      <w:ins w:id="143" w:author="אביתר פרץ" w:date="2019-05-02T11:33:00Z">
        <w:r>
          <w:rPr>
            <w:rStyle w:val="Hyperlink"/>
            <w:rFonts w:ascii="David" w:hAnsi="David" w:cs="David"/>
            <w:b/>
            <w:bCs/>
          </w:rPr>
          <w:fldChar w:fldCharType="begin"/>
        </w:r>
        <w:r>
          <w:rPr>
            <w:rStyle w:val="Hyperlink"/>
            <w:rFonts w:ascii="David" w:hAnsi="David" w:cs="David"/>
            <w:b/>
            <w:bCs/>
            <w:noProof/>
          </w:rPr>
          <w:instrText xml:space="preserve"> HYPERLINK \l "_Toc2539136" </w:instrText>
        </w:r>
        <w:r>
          <w:rPr>
            <w:rStyle w:val="Hyperlink"/>
            <w:rFonts w:ascii="David" w:hAnsi="David" w:cs="David"/>
            <w:b/>
            <w:bCs/>
          </w:rPr>
          <w:fldChar w:fldCharType="separate"/>
        </w:r>
        <w:r w:rsidR="00D965E4" w:rsidRPr="00D965E4">
          <w:rPr>
            <w:rStyle w:val="Hyperlink"/>
            <w:rFonts w:ascii="David" w:hAnsi="David" w:cs="David"/>
            <w:b/>
            <w:bCs/>
            <w:noProof/>
            <w:rtl/>
          </w:rPr>
          <w:t>נספח ג</w:t>
        </w:r>
        <w:r w:rsidR="004946BF">
          <w:rPr>
            <w:rStyle w:val="Hyperlink"/>
            <w:rFonts w:ascii="David" w:hAnsi="David" w:cs="David" w:hint="cs"/>
            <w:b/>
            <w:bCs/>
            <w:noProof/>
            <w:rtl/>
          </w:rPr>
          <w:t>1</w:t>
        </w:r>
        <w:r w:rsidR="00D965E4" w:rsidRPr="00D965E4">
          <w:rPr>
            <w:rStyle w:val="Hyperlink"/>
            <w:rFonts w:ascii="David" w:hAnsi="David" w:cs="David"/>
            <w:b/>
            <w:bCs/>
            <w:noProof/>
            <w:rtl/>
          </w:rPr>
          <w:t>' – פירוט התמחויות</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Toc2539136 \h</w:instrText>
        </w:r>
        <w:r w:rsidR="00D965E4" w:rsidRPr="00D965E4">
          <w:rPr>
            <w:rFonts w:ascii="David" w:hAnsi="David" w:cs="David"/>
            <w:noProof/>
            <w:webHidden/>
            <w:rtl/>
          </w:rPr>
          <w:instrText xml:space="preserve"> </w:instrText>
        </w:r>
      </w:ins>
      <w:r w:rsidR="00D965E4" w:rsidRPr="00D965E4">
        <w:rPr>
          <w:rFonts w:ascii="David" w:hAnsi="David" w:cs="David"/>
          <w:noProof/>
          <w:webHidden/>
          <w:rtl/>
        </w:rPr>
      </w:r>
      <w:ins w:id="144" w:author="אביתר פרץ" w:date="2019-05-02T11:33:00Z">
        <w:r w:rsidR="00D965E4" w:rsidRPr="00D965E4">
          <w:rPr>
            <w:rFonts w:ascii="David" w:hAnsi="David" w:cs="David"/>
            <w:noProof/>
            <w:webHidden/>
            <w:rtl/>
          </w:rPr>
          <w:fldChar w:fldCharType="separate"/>
        </w:r>
        <w:r w:rsidR="00BE32A9">
          <w:rPr>
            <w:rFonts w:ascii="David" w:hAnsi="David" w:cs="David"/>
            <w:noProof/>
            <w:webHidden/>
            <w:rtl/>
          </w:rPr>
          <w:t>47</w:t>
        </w:r>
        <w:r w:rsidR="00D965E4" w:rsidRPr="00D965E4">
          <w:rPr>
            <w:rFonts w:ascii="David" w:hAnsi="David" w:cs="David"/>
            <w:noProof/>
            <w:webHidden/>
            <w:rtl/>
          </w:rPr>
          <w:fldChar w:fldCharType="end"/>
        </w:r>
        <w:r>
          <w:rPr>
            <w:rFonts w:ascii="David" w:hAnsi="David" w:cs="David"/>
            <w:noProof/>
          </w:rPr>
          <w:fldChar w:fldCharType="end"/>
        </w:r>
      </w:ins>
    </w:p>
    <w:p w14:paraId="0D437F30" w14:textId="5DE88A5F" w:rsidR="00D965E4" w:rsidRPr="00D965E4" w:rsidRDefault="000F569B">
      <w:pPr>
        <w:pStyle w:val="TOC1"/>
        <w:rPr>
          <w:ins w:id="145" w:author="אביתר פרץ" w:date="2019-05-02T11:33:00Z"/>
          <w:rFonts w:ascii="David" w:eastAsiaTheme="minorEastAsia" w:hAnsi="David" w:cs="David"/>
          <w:noProof/>
          <w:sz w:val="22"/>
          <w:szCs w:val="22"/>
          <w:rtl/>
        </w:rPr>
      </w:pPr>
      <w:ins w:id="146" w:author="אביתר פרץ" w:date="2019-05-02T11:33:00Z">
        <w:r>
          <w:rPr>
            <w:rStyle w:val="Hyperlink"/>
            <w:rFonts w:ascii="David" w:hAnsi="David" w:cs="David"/>
            <w:b/>
            <w:bCs/>
          </w:rPr>
          <w:fldChar w:fldCharType="begin"/>
        </w:r>
        <w:r>
          <w:rPr>
            <w:rStyle w:val="Hyperlink"/>
            <w:rFonts w:ascii="David" w:hAnsi="David" w:cs="David"/>
            <w:b/>
            <w:bCs/>
            <w:noProof/>
          </w:rPr>
          <w:instrText xml:space="preserve"> HYPERLINK \l "_Toc2539137" </w:instrText>
        </w:r>
        <w:r>
          <w:rPr>
            <w:rStyle w:val="Hyperlink"/>
            <w:rFonts w:ascii="David" w:hAnsi="David" w:cs="David"/>
            <w:b/>
            <w:bCs/>
          </w:rPr>
          <w:fldChar w:fldCharType="separate"/>
        </w:r>
        <w:r w:rsidR="00D965E4" w:rsidRPr="00D965E4">
          <w:rPr>
            <w:rStyle w:val="Hyperlink"/>
            <w:rFonts w:ascii="David" w:hAnsi="David" w:cs="David"/>
            <w:b/>
            <w:bCs/>
            <w:noProof/>
            <w:rtl/>
          </w:rPr>
          <w:t>פרק ד' – הסכם ההתקשרות לצורך הצטרפות לרשימת הספקים</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Toc2539137 \h</w:instrText>
        </w:r>
        <w:r w:rsidR="00D965E4" w:rsidRPr="00D965E4">
          <w:rPr>
            <w:rFonts w:ascii="David" w:hAnsi="David" w:cs="David"/>
            <w:noProof/>
            <w:webHidden/>
            <w:rtl/>
          </w:rPr>
          <w:instrText xml:space="preserve"> </w:instrText>
        </w:r>
      </w:ins>
      <w:r w:rsidR="00D965E4" w:rsidRPr="00D965E4">
        <w:rPr>
          <w:rFonts w:ascii="David" w:hAnsi="David" w:cs="David"/>
          <w:noProof/>
          <w:webHidden/>
          <w:rtl/>
        </w:rPr>
      </w:r>
      <w:ins w:id="147" w:author="אביתר פרץ" w:date="2019-05-02T11:33:00Z">
        <w:r w:rsidR="00D965E4" w:rsidRPr="00D965E4">
          <w:rPr>
            <w:rFonts w:ascii="David" w:hAnsi="David" w:cs="David"/>
            <w:noProof/>
            <w:webHidden/>
            <w:rtl/>
          </w:rPr>
          <w:fldChar w:fldCharType="separate"/>
        </w:r>
        <w:r w:rsidR="00BE32A9">
          <w:rPr>
            <w:rFonts w:ascii="David" w:hAnsi="David" w:cs="David"/>
            <w:noProof/>
            <w:webHidden/>
            <w:rtl/>
          </w:rPr>
          <w:t>60</w:t>
        </w:r>
        <w:r w:rsidR="00D965E4" w:rsidRPr="00D965E4">
          <w:rPr>
            <w:rFonts w:ascii="David" w:hAnsi="David" w:cs="David"/>
            <w:noProof/>
            <w:webHidden/>
            <w:rtl/>
          </w:rPr>
          <w:fldChar w:fldCharType="end"/>
        </w:r>
        <w:r>
          <w:rPr>
            <w:rFonts w:ascii="David" w:hAnsi="David" w:cs="David"/>
            <w:noProof/>
          </w:rPr>
          <w:fldChar w:fldCharType="end"/>
        </w:r>
      </w:ins>
    </w:p>
    <w:p w14:paraId="71730A62" w14:textId="5D38421C" w:rsidR="00D965E4" w:rsidRDefault="000F569B">
      <w:pPr>
        <w:pStyle w:val="TOC1"/>
        <w:rPr>
          <w:ins w:id="148" w:author="אביתר פרץ" w:date="2019-05-02T11:33:00Z"/>
          <w:rFonts w:asciiTheme="minorHAnsi" w:eastAsiaTheme="minorEastAsia" w:hAnsiTheme="minorHAnsi" w:cstheme="minorBidi"/>
          <w:noProof/>
          <w:sz w:val="22"/>
          <w:szCs w:val="22"/>
          <w:rtl/>
        </w:rPr>
      </w:pPr>
      <w:ins w:id="149" w:author="אביתר פרץ" w:date="2019-05-02T11:33:00Z">
        <w:r>
          <w:rPr>
            <w:rStyle w:val="Hyperlink"/>
            <w:rFonts w:ascii="David" w:hAnsi="David" w:cs="David"/>
            <w:b/>
            <w:bCs/>
          </w:rPr>
          <w:fldChar w:fldCharType="begin"/>
        </w:r>
        <w:r>
          <w:rPr>
            <w:rStyle w:val="Hyperlink"/>
            <w:rFonts w:ascii="David" w:hAnsi="David" w:cs="David"/>
            <w:b/>
            <w:bCs/>
            <w:noProof/>
          </w:rPr>
          <w:instrText xml:space="preserve"> HYPERLINK \l "_Toc2539138" </w:instrText>
        </w:r>
        <w:r>
          <w:rPr>
            <w:rStyle w:val="Hyperlink"/>
            <w:rFonts w:ascii="David" w:hAnsi="David" w:cs="David"/>
            <w:b/>
            <w:bCs/>
          </w:rPr>
          <w:fldChar w:fldCharType="separate"/>
        </w:r>
        <w:r w:rsidR="00D965E4" w:rsidRPr="00D965E4">
          <w:rPr>
            <w:rStyle w:val="Hyperlink"/>
            <w:rFonts w:ascii="David" w:hAnsi="David" w:cs="David"/>
            <w:b/>
            <w:bCs/>
            <w:noProof/>
            <w:rtl/>
          </w:rPr>
          <w:t>פרק ה' – הסכם התקשרות עם ספק זוכה בפניה פרטנית</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Toc2539138 \h</w:instrText>
        </w:r>
        <w:r w:rsidR="00D965E4" w:rsidRPr="00D965E4">
          <w:rPr>
            <w:rFonts w:ascii="David" w:hAnsi="David" w:cs="David"/>
            <w:noProof/>
            <w:webHidden/>
            <w:rtl/>
          </w:rPr>
          <w:instrText xml:space="preserve"> </w:instrText>
        </w:r>
      </w:ins>
      <w:r w:rsidR="00D965E4" w:rsidRPr="00D965E4">
        <w:rPr>
          <w:rFonts w:ascii="David" w:hAnsi="David" w:cs="David"/>
          <w:noProof/>
          <w:webHidden/>
          <w:rtl/>
        </w:rPr>
      </w:r>
      <w:ins w:id="150" w:author="אביתר פרץ" w:date="2019-05-02T11:33:00Z">
        <w:r w:rsidR="00D965E4" w:rsidRPr="00D965E4">
          <w:rPr>
            <w:rFonts w:ascii="David" w:hAnsi="David" w:cs="David"/>
            <w:noProof/>
            <w:webHidden/>
            <w:rtl/>
          </w:rPr>
          <w:fldChar w:fldCharType="separate"/>
        </w:r>
        <w:r w:rsidR="00BE32A9">
          <w:rPr>
            <w:rFonts w:ascii="David" w:hAnsi="David" w:cs="David"/>
            <w:noProof/>
            <w:webHidden/>
            <w:rtl/>
          </w:rPr>
          <w:t>68</w:t>
        </w:r>
        <w:r w:rsidR="00D965E4" w:rsidRPr="00D965E4">
          <w:rPr>
            <w:rFonts w:ascii="David" w:hAnsi="David" w:cs="David"/>
            <w:noProof/>
            <w:webHidden/>
            <w:rtl/>
          </w:rPr>
          <w:fldChar w:fldCharType="end"/>
        </w:r>
        <w:r>
          <w:rPr>
            <w:rFonts w:ascii="David" w:hAnsi="David" w:cs="David"/>
            <w:noProof/>
          </w:rPr>
          <w:fldChar w:fldCharType="end"/>
        </w:r>
      </w:ins>
    </w:p>
    <w:p w14:paraId="65624969" w14:textId="7AE2E7E9" w:rsidR="00FA2FBC" w:rsidRPr="005C5FF9" w:rsidRDefault="00FA2FBC" w:rsidP="00FA2FBC">
      <w:pPr>
        <w:rPr>
          <w:rFonts w:ascii="David" w:hAnsi="David" w:cs="David"/>
          <w:sz w:val="28"/>
          <w:szCs w:val="28"/>
          <w:rtl/>
        </w:rPr>
      </w:pPr>
      <w:r w:rsidRPr="005C5FF9">
        <w:rPr>
          <w:rFonts w:ascii="David" w:hAnsi="David" w:cs="David"/>
          <w:rtl/>
        </w:rPr>
        <w:fldChar w:fldCharType="end"/>
      </w:r>
    </w:p>
    <w:p w14:paraId="06A72C12" w14:textId="77777777" w:rsidR="00FA2FBC" w:rsidRPr="005C5FF9" w:rsidRDefault="00FA2FBC" w:rsidP="00FA2FBC">
      <w:pPr>
        <w:rPr>
          <w:rFonts w:ascii="David" w:hAnsi="David" w:cs="David"/>
          <w:sz w:val="28"/>
          <w:szCs w:val="28"/>
          <w:rtl/>
        </w:rPr>
      </w:pPr>
    </w:p>
    <w:p w14:paraId="565269BB" w14:textId="77777777" w:rsidR="00FA2FBC" w:rsidRPr="005C5FF9" w:rsidRDefault="00FA2FBC" w:rsidP="00FA2FBC">
      <w:pPr>
        <w:rPr>
          <w:rFonts w:ascii="David" w:hAnsi="David" w:cs="David"/>
          <w:sz w:val="36"/>
          <w:szCs w:val="36"/>
          <w:rtl/>
        </w:rPr>
      </w:pPr>
    </w:p>
    <w:p w14:paraId="32AF17CE" w14:textId="77777777" w:rsidR="00FA2FBC" w:rsidRPr="005C5FF9" w:rsidRDefault="00FA2FBC" w:rsidP="00FA2FBC">
      <w:pPr>
        <w:tabs>
          <w:tab w:val="left" w:pos="504"/>
        </w:tabs>
        <w:spacing w:line="360" w:lineRule="auto"/>
        <w:rPr>
          <w:rFonts w:ascii="David" w:hAnsi="David" w:cs="David"/>
          <w:b/>
          <w:bCs/>
          <w:sz w:val="22"/>
          <w:szCs w:val="22"/>
          <w:rtl/>
        </w:rPr>
      </w:pPr>
    </w:p>
    <w:p w14:paraId="023110C2" w14:textId="77777777" w:rsidR="00FA2FBC" w:rsidRPr="005C5FF9" w:rsidRDefault="00FA2FBC" w:rsidP="00885329">
      <w:pPr>
        <w:pStyle w:val="15"/>
        <w:keepNext/>
        <w:pageBreakBefore/>
        <w:widowControl/>
        <w:numPr>
          <w:ilvl w:val="0"/>
          <w:numId w:val="51"/>
        </w:numPr>
        <w:tabs>
          <w:tab w:val="left" w:pos="283"/>
        </w:tabs>
        <w:spacing w:before="240" w:after="240" w:line="360" w:lineRule="auto"/>
        <w:jc w:val="center"/>
        <w:rPr>
          <w:rFonts w:ascii="David" w:hAnsi="David" w:cs="David"/>
          <w:rtl/>
        </w:rPr>
        <w:sectPr w:rsidR="00FA2FBC" w:rsidRPr="005C5FF9" w:rsidSect="004B6E0F">
          <w:pgSz w:w="11906" w:h="16838" w:code="9"/>
          <w:pgMar w:top="1616" w:right="1418" w:bottom="1440" w:left="1134" w:header="709" w:footer="709" w:gutter="0"/>
          <w:cols w:space="708"/>
          <w:titlePg/>
          <w:bidi/>
          <w:rtlGutter/>
          <w:docGrid w:linePitch="360"/>
        </w:sectPr>
      </w:pPr>
      <w:bookmarkStart w:id="151" w:name="_Ref528164856"/>
      <w:bookmarkStart w:id="152" w:name="_Toc516503343"/>
    </w:p>
    <w:bookmarkEnd w:id="151"/>
    <w:p w14:paraId="2F5C8A91" w14:textId="77777777" w:rsidR="00FA2FBC" w:rsidRPr="005C5FF9" w:rsidRDefault="00FA2FBC" w:rsidP="00FA2FBC">
      <w:pPr>
        <w:pStyle w:val="15"/>
        <w:keepNext/>
        <w:widowControl/>
        <w:tabs>
          <w:tab w:val="left" w:pos="283"/>
        </w:tabs>
        <w:spacing w:before="240" w:after="240" w:line="360" w:lineRule="auto"/>
        <w:ind w:left="357"/>
        <w:rPr>
          <w:rFonts w:ascii="David" w:hAnsi="David" w:cs="David"/>
          <w:rtl/>
        </w:rPr>
        <w:sectPr w:rsidR="00FA2FBC" w:rsidRPr="005C5FF9" w:rsidSect="004B6E0F">
          <w:type w:val="continuous"/>
          <w:pgSz w:w="11906" w:h="16838" w:code="9"/>
          <w:pgMar w:top="1616" w:right="1418" w:bottom="1440" w:left="1134" w:header="709" w:footer="709" w:gutter="0"/>
          <w:cols w:space="708"/>
          <w:titlePg/>
          <w:bidi/>
          <w:rtlGutter/>
          <w:docGrid w:linePitch="360"/>
        </w:sectPr>
      </w:pPr>
    </w:p>
    <w:p w14:paraId="0C3C96FA" w14:textId="77777777" w:rsidR="00F2395E" w:rsidRPr="005C5FF9" w:rsidRDefault="00F2395E" w:rsidP="00F2395E">
      <w:pPr>
        <w:rPr>
          <w:rFonts w:ascii="David" w:hAnsi="David" w:cs="David"/>
          <w:sz w:val="72"/>
          <w:szCs w:val="72"/>
          <w:rtl/>
        </w:rPr>
      </w:pPr>
      <w:bookmarkStart w:id="153" w:name="_Toc524955302"/>
    </w:p>
    <w:p w14:paraId="0B78A514" w14:textId="77777777" w:rsidR="00F2395E" w:rsidRPr="005C5FF9" w:rsidRDefault="00F2395E" w:rsidP="00F2395E">
      <w:pPr>
        <w:rPr>
          <w:rFonts w:ascii="David" w:hAnsi="David" w:cs="David"/>
          <w:sz w:val="72"/>
          <w:szCs w:val="72"/>
          <w:rtl/>
        </w:rPr>
      </w:pPr>
    </w:p>
    <w:p w14:paraId="2E61A2D8" w14:textId="77777777" w:rsidR="00F2395E" w:rsidRPr="005C5FF9" w:rsidRDefault="00F2395E" w:rsidP="00F2395E">
      <w:pPr>
        <w:rPr>
          <w:rFonts w:ascii="David" w:hAnsi="David" w:cs="David"/>
          <w:sz w:val="72"/>
          <w:szCs w:val="72"/>
          <w:rtl/>
        </w:rPr>
      </w:pPr>
    </w:p>
    <w:p w14:paraId="72B1033F" w14:textId="77777777" w:rsidR="00F2395E" w:rsidRPr="005C5FF9" w:rsidRDefault="00F2395E" w:rsidP="00F2395E">
      <w:pPr>
        <w:rPr>
          <w:rFonts w:ascii="David" w:hAnsi="David" w:cs="David"/>
          <w:sz w:val="72"/>
          <w:szCs w:val="72"/>
          <w:rtl/>
        </w:rPr>
      </w:pPr>
    </w:p>
    <w:p w14:paraId="0BD66C5E" w14:textId="77777777" w:rsidR="00F2395E" w:rsidRPr="005C5FF9" w:rsidRDefault="00F2395E" w:rsidP="00067B01">
      <w:pPr>
        <w:rPr>
          <w:rFonts w:ascii="David" w:hAnsi="David" w:cs="David"/>
          <w:rtl/>
        </w:rPr>
      </w:pPr>
    </w:p>
    <w:p w14:paraId="3C081BF4" w14:textId="77777777" w:rsidR="00F2395E" w:rsidRPr="005C5FF9" w:rsidRDefault="00F2395E" w:rsidP="00F2395E">
      <w:pPr>
        <w:rPr>
          <w:rFonts w:ascii="David" w:hAnsi="David" w:cs="David"/>
          <w:sz w:val="72"/>
          <w:szCs w:val="72"/>
          <w:rtl/>
        </w:rPr>
      </w:pPr>
    </w:p>
    <w:p w14:paraId="1E253643" w14:textId="77777777" w:rsidR="00F2395E" w:rsidRPr="005C5FF9" w:rsidRDefault="00F2395E" w:rsidP="00F2395E">
      <w:pPr>
        <w:rPr>
          <w:rFonts w:ascii="David" w:hAnsi="David" w:cs="David"/>
          <w:sz w:val="72"/>
          <w:szCs w:val="72"/>
          <w:rtl/>
        </w:rPr>
      </w:pPr>
    </w:p>
    <w:p w14:paraId="149F5AEB" w14:textId="77777777" w:rsidR="00F2395E" w:rsidRPr="005C5FF9" w:rsidRDefault="00F2395E" w:rsidP="00F2395E">
      <w:pPr>
        <w:rPr>
          <w:rFonts w:ascii="David" w:hAnsi="David" w:cs="David"/>
          <w:sz w:val="72"/>
          <w:szCs w:val="72"/>
          <w:rtl/>
        </w:rPr>
      </w:pPr>
    </w:p>
    <w:p w14:paraId="406FB426" w14:textId="77777777" w:rsidR="00F2395E" w:rsidRPr="005C5FF9" w:rsidRDefault="00F2395E" w:rsidP="00F2395E">
      <w:pPr>
        <w:rPr>
          <w:rFonts w:ascii="David" w:hAnsi="David" w:cs="David"/>
          <w:sz w:val="72"/>
          <w:szCs w:val="72"/>
          <w:rtl/>
        </w:rPr>
      </w:pPr>
    </w:p>
    <w:p w14:paraId="185EFA49" w14:textId="77777777" w:rsidR="00F2395E" w:rsidRDefault="00F2395E" w:rsidP="001633FD">
      <w:pPr>
        <w:pStyle w:val="afffffffb"/>
        <w:outlineLvl w:val="0"/>
      </w:pPr>
      <w:bookmarkStart w:id="154" w:name="_Toc2539112"/>
      <w:r w:rsidRPr="005D0A83">
        <w:rPr>
          <w:rFonts w:hint="cs"/>
          <w:rtl/>
        </w:rPr>
        <w:t>פרק א'- ההליך המכרזי</w:t>
      </w:r>
      <w:bookmarkEnd w:id="153"/>
      <w:bookmarkEnd w:id="154"/>
    </w:p>
    <w:p w14:paraId="0EB48C41" w14:textId="77777777" w:rsidR="00F2395E" w:rsidRDefault="00F2395E" w:rsidP="00584D06">
      <w:pPr>
        <w:pStyle w:val="afffffffb"/>
        <w:rPr>
          <w:rtl/>
        </w:rPr>
        <w:sectPr w:rsidR="00F2395E" w:rsidSect="004B6E0F">
          <w:pgSz w:w="11906" w:h="16838" w:code="9"/>
          <w:pgMar w:top="1616" w:right="1418" w:bottom="1440" w:left="1134" w:header="709" w:footer="709" w:gutter="0"/>
          <w:cols w:space="708"/>
          <w:titlePg/>
          <w:bidi/>
          <w:rtlGutter/>
          <w:docGrid w:linePitch="360"/>
        </w:sectPr>
      </w:pPr>
    </w:p>
    <w:p w14:paraId="3F7542E6" w14:textId="77777777" w:rsidR="00FA2FBC" w:rsidRPr="006129BD" w:rsidRDefault="00484AEF" w:rsidP="002B251D">
      <w:pPr>
        <w:pStyle w:val="a4"/>
        <w:spacing w:after="0"/>
        <w:ind w:left="431" w:hanging="74"/>
        <w:outlineLvl w:val="1"/>
      </w:pPr>
      <w:bookmarkStart w:id="155" w:name="_Toc2539113"/>
      <w:r>
        <w:rPr>
          <w:rFonts w:hint="cs"/>
          <w:rtl/>
        </w:rPr>
        <w:lastRenderedPageBreak/>
        <w:t>תיאור</w:t>
      </w:r>
      <w:r w:rsidR="00FA2FBC" w:rsidRPr="006129BD">
        <w:rPr>
          <w:rtl/>
        </w:rPr>
        <w:t xml:space="preserve"> </w:t>
      </w:r>
      <w:r w:rsidR="00FA2FBC" w:rsidRPr="000E17AE">
        <w:rPr>
          <w:rtl/>
        </w:rPr>
        <w:t>ה</w:t>
      </w:r>
      <w:bookmarkEnd w:id="152"/>
      <w:r w:rsidR="00FA2FBC" w:rsidRPr="000E17AE">
        <w:rPr>
          <w:rFonts w:hint="cs"/>
          <w:rtl/>
        </w:rPr>
        <w:t>מכרז</w:t>
      </w:r>
      <w:bookmarkEnd w:id="155"/>
      <w:r w:rsidR="00FA2FBC" w:rsidRPr="006129BD">
        <w:rPr>
          <w:rtl/>
        </w:rPr>
        <w:t xml:space="preserve"> </w:t>
      </w:r>
    </w:p>
    <w:p w14:paraId="10944E9E" w14:textId="77777777" w:rsidR="00FA2FBC" w:rsidRPr="00B63569" w:rsidRDefault="00FA2FBC" w:rsidP="0024023A">
      <w:pPr>
        <w:pStyle w:val="a5"/>
        <w:outlineLvl w:val="2"/>
        <w:rPr>
          <w:rtl/>
        </w:rPr>
      </w:pPr>
      <w:bookmarkStart w:id="156" w:name="_Toc516503345"/>
      <w:r w:rsidRPr="00B63569">
        <w:rPr>
          <w:rtl/>
        </w:rPr>
        <w:t>עקרונות ה</w:t>
      </w:r>
      <w:bookmarkEnd w:id="156"/>
      <w:r>
        <w:rPr>
          <w:rFonts w:hint="cs"/>
          <w:rtl/>
        </w:rPr>
        <w:t>מכרז</w:t>
      </w:r>
    </w:p>
    <w:p w14:paraId="2498CDCE" w14:textId="77777777" w:rsidR="00F15A81" w:rsidRDefault="00FA2FBC" w:rsidP="00493F81">
      <w:pPr>
        <w:pStyle w:val="a6"/>
        <w:tabs>
          <w:tab w:val="clear" w:pos="1334"/>
          <w:tab w:val="clear" w:pos="1660"/>
        </w:tabs>
        <w:spacing w:before="120" w:after="120"/>
        <w:ind w:left="1274" w:hanging="633"/>
      </w:pPr>
      <w:bookmarkStart w:id="157" w:name="_Ref534869616"/>
      <w:r w:rsidRPr="006F2667">
        <w:rPr>
          <w:rtl/>
        </w:rPr>
        <w:t xml:space="preserve">מכרז זה </w:t>
      </w:r>
      <w:r w:rsidR="00F15A81">
        <w:rPr>
          <w:rFonts w:hint="cs"/>
          <w:rtl/>
        </w:rPr>
        <w:t xml:space="preserve">מתפרסם </w:t>
      </w:r>
      <w:r w:rsidR="00D816BA">
        <w:rPr>
          <w:rFonts w:hint="cs"/>
          <w:rtl/>
        </w:rPr>
        <w:t>בהתאם</w:t>
      </w:r>
      <w:r w:rsidRPr="006F2667">
        <w:rPr>
          <w:rFonts w:hint="cs"/>
          <w:rtl/>
        </w:rPr>
        <w:t xml:space="preserve"> לתקנות חובת המכרזים, התשנ"ג-1993 (</w:t>
      </w:r>
      <w:r w:rsidRPr="001D42BB">
        <w:rPr>
          <w:rFonts w:hint="eastAsia"/>
          <w:b/>
          <w:bCs/>
          <w:rtl/>
        </w:rPr>
        <w:t>תקנות</w:t>
      </w:r>
      <w:r w:rsidRPr="001D42BB">
        <w:rPr>
          <w:b/>
          <w:bCs/>
          <w:rtl/>
        </w:rPr>
        <w:t xml:space="preserve"> </w:t>
      </w:r>
      <w:r w:rsidRPr="001D42BB">
        <w:rPr>
          <w:rFonts w:hint="eastAsia"/>
          <w:b/>
          <w:bCs/>
          <w:rtl/>
        </w:rPr>
        <w:t>חובת</w:t>
      </w:r>
      <w:r w:rsidRPr="001D42BB">
        <w:rPr>
          <w:b/>
          <w:bCs/>
          <w:rtl/>
        </w:rPr>
        <w:t xml:space="preserve"> </w:t>
      </w:r>
      <w:r w:rsidRPr="001D42BB">
        <w:rPr>
          <w:rFonts w:hint="eastAsia"/>
          <w:b/>
          <w:bCs/>
          <w:rtl/>
        </w:rPr>
        <w:t>המכרזים</w:t>
      </w:r>
      <w:r w:rsidRPr="006F2667">
        <w:rPr>
          <w:rFonts w:hint="cs"/>
          <w:rtl/>
        </w:rPr>
        <w:t>)</w:t>
      </w:r>
      <w:r w:rsidR="00F15A81">
        <w:rPr>
          <w:rFonts w:hint="cs"/>
          <w:rtl/>
        </w:rPr>
        <w:t>.</w:t>
      </w:r>
      <w:r w:rsidRPr="006F2667">
        <w:rPr>
          <w:rFonts w:hint="cs"/>
          <w:rtl/>
        </w:rPr>
        <w:t xml:space="preserve"> </w:t>
      </w:r>
    </w:p>
    <w:p w14:paraId="151C197A" w14:textId="0C52A18A" w:rsidR="00EC25CC" w:rsidRDefault="00EC25CC" w:rsidP="008F69FA">
      <w:pPr>
        <w:pStyle w:val="a6"/>
        <w:tabs>
          <w:tab w:val="clear" w:pos="1334"/>
          <w:tab w:val="clear" w:pos="1660"/>
        </w:tabs>
        <w:spacing w:before="120" w:after="120"/>
        <w:ind w:left="1274" w:hanging="633"/>
      </w:pPr>
      <w:r>
        <w:rPr>
          <w:rFonts w:hint="cs"/>
          <w:rtl/>
        </w:rPr>
        <w:t>המכרז הוא לאספקת שירותי דיגיטל בהתמחויות שונות.</w:t>
      </w:r>
      <w:r w:rsidR="008F69FA">
        <w:rPr>
          <w:rFonts w:hint="cs"/>
          <w:rtl/>
        </w:rPr>
        <w:t xml:space="preserve"> </w:t>
      </w:r>
      <w:r>
        <w:rPr>
          <w:rFonts w:hint="cs"/>
          <w:rtl/>
        </w:rPr>
        <w:t>בכל התמחות ש</w:t>
      </w:r>
      <w:r w:rsidR="008F69FA">
        <w:rPr>
          <w:rFonts w:hint="cs"/>
          <w:rtl/>
        </w:rPr>
        <w:t>מ</w:t>
      </w:r>
      <w:r>
        <w:rPr>
          <w:rFonts w:hint="cs"/>
          <w:rtl/>
        </w:rPr>
        <w:t>פורס</w:t>
      </w:r>
      <w:r w:rsidR="008F69FA">
        <w:rPr>
          <w:rFonts w:hint="cs"/>
          <w:rtl/>
        </w:rPr>
        <w:t>מת במסגרת המכרז</w:t>
      </w:r>
      <w:r>
        <w:rPr>
          <w:rFonts w:hint="cs"/>
          <w:rtl/>
        </w:rPr>
        <w:t xml:space="preserve"> המציעים הנבחרים ייכנסו לרשימת ספקים, </w:t>
      </w:r>
      <w:r w:rsidR="008F69FA">
        <w:rPr>
          <w:rFonts w:hint="cs"/>
          <w:rtl/>
        </w:rPr>
        <w:t>ו</w:t>
      </w:r>
      <w:r>
        <w:rPr>
          <w:rFonts w:hint="cs"/>
          <w:rtl/>
        </w:rPr>
        <w:t xml:space="preserve">יתחרו ביניהם על מתן שירותים למזמינים </w:t>
      </w:r>
      <w:ins w:id="158" w:author="אביתר פרץ" w:date="2019-05-02T11:33:00Z">
        <w:r w:rsidR="00DA5CFD">
          <w:rPr>
            <w:rFonts w:hint="cs"/>
            <w:rtl/>
          </w:rPr>
          <w:t xml:space="preserve">הפונים לקבל שירותים </w:t>
        </w:r>
      </w:ins>
      <w:r>
        <w:rPr>
          <w:rFonts w:hint="cs"/>
          <w:rtl/>
        </w:rPr>
        <w:t xml:space="preserve">בהתמחות זו. </w:t>
      </w:r>
    </w:p>
    <w:p w14:paraId="720A154A" w14:textId="77777777" w:rsidR="00FA2FBC" w:rsidRDefault="00A50655" w:rsidP="008F69FA">
      <w:pPr>
        <w:pStyle w:val="a6"/>
        <w:tabs>
          <w:tab w:val="clear" w:pos="1334"/>
          <w:tab w:val="clear" w:pos="1660"/>
        </w:tabs>
        <w:spacing w:before="120" w:after="120"/>
        <w:ind w:left="1274" w:hanging="633"/>
      </w:pPr>
      <w:r>
        <w:rPr>
          <w:rFonts w:hint="cs"/>
          <w:rtl/>
        </w:rPr>
        <w:t xml:space="preserve">בשלב זה </w:t>
      </w:r>
      <w:r w:rsidR="00EC25CC">
        <w:rPr>
          <w:rFonts w:hint="cs"/>
          <w:rtl/>
        </w:rPr>
        <w:t>במסגרת ה</w:t>
      </w:r>
      <w:r w:rsidR="00F15A81">
        <w:rPr>
          <w:rFonts w:hint="cs"/>
          <w:rtl/>
        </w:rPr>
        <w:t>מכרז</w:t>
      </w:r>
      <w:r w:rsidR="00EC25CC">
        <w:rPr>
          <w:rFonts w:hint="cs"/>
          <w:rtl/>
        </w:rPr>
        <w:t xml:space="preserve"> מתפרסמות </w:t>
      </w:r>
      <w:r w:rsidR="00EC25CC" w:rsidRPr="00EF70A3">
        <w:rPr>
          <w:rFonts w:hint="eastAsia"/>
          <w:rtl/>
        </w:rPr>
        <w:t>ה</w:t>
      </w:r>
      <w:r w:rsidR="009F5B2C" w:rsidRPr="00EF70A3">
        <w:rPr>
          <w:rFonts w:hint="eastAsia"/>
          <w:rtl/>
        </w:rPr>
        <w:t>התמחויות</w:t>
      </w:r>
      <w:r w:rsidR="00657795">
        <w:rPr>
          <w:rFonts w:hint="cs"/>
          <w:rtl/>
        </w:rPr>
        <w:t xml:space="preserve"> </w:t>
      </w:r>
      <w:r w:rsidR="009F5B2C">
        <w:rPr>
          <w:rFonts w:hint="cs"/>
          <w:rtl/>
        </w:rPr>
        <w:t>הבאות</w:t>
      </w:r>
      <w:r w:rsidR="008C3906">
        <w:rPr>
          <w:rFonts w:hint="cs"/>
          <w:rtl/>
        </w:rPr>
        <w:t>:</w:t>
      </w:r>
      <w:bookmarkEnd w:id="157"/>
    </w:p>
    <w:p w14:paraId="07DFAC07" w14:textId="5D2895C7" w:rsidR="00A50655" w:rsidRPr="00F4180A" w:rsidRDefault="00A50655" w:rsidP="003217B8">
      <w:pPr>
        <w:pStyle w:val="a7"/>
        <w:tabs>
          <w:tab w:val="clear" w:pos="1617"/>
        </w:tabs>
        <w:ind w:left="2408" w:hanging="709"/>
        <w:rPr>
          <w:u w:val="single"/>
        </w:rPr>
      </w:pPr>
      <w:r w:rsidRPr="00F4180A">
        <w:rPr>
          <w:rFonts w:hint="cs"/>
          <w:u w:val="single"/>
          <w:rtl/>
        </w:rPr>
        <w:t xml:space="preserve">בתחום </w:t>
      </w:r>
      <w:del w:id="159" w:author="אביתר פרץ" w:date="2019-05-02T11:33:00Z">
        <w:r w:rsidRPr="00F4180A">
          <w:rPr>
            <w:rFonts w:hint="cs"/>
            <w:u w:val="single"/>
            <w:rtl/>
          </w:rPr>
          <w:delText>חווית משתמש</w:delText>
        </w:r>
      </w:del>
      <w:ins w:id="160" w:author="אביתר פרץ" w:date="2019-05-02T11:33:00Z">
        <w:r w:rsidR="003217B8">
          <w:rPr>
            <w:rFonts w:hint="cs"/>
            <w:u w:val="single"/>
            <w:rtl/>
          </w:rPr>
          <w:t>עיצוב השירות</w:t>
        </w:r>
      </w:ins>
      <w:r w:rsidRPr="00F4180A">
        <w:rPr>
          <w:rFonts w:hint="cs"/>
          <w:u w:val="single"/>
          <w:rtl/>
        </w:rPr>
        <w:t xml:space="preserve"> </w:t>
      </w:r>
      <w:r w:rsidR="009B2318" w:rsidRPr="00F4180A">
        <w:rPr>
          <w:rFonts w:hint="cs"/>
          <w:u w:val="single"/>
          <w:rtl/>
        </w:rPr>
        <w:t>ההתמחויות הבאות</w:t>
      </w:r>
      <w:r w:rsidRPr="00F4180A">
        <w:rPr>
          <w:rFonts w:hint="cs"/>
          <w:u w:val="single"/>
          <w:rtl/>
        </w:rPr>
        <w:t>:</w:t>
      </w:r>
    </w:p>
    <w:p w14:paraId="2AD72AA3" w14:textId="7906C842" w:rsidR="00A50655" w:rsidRPr="00A50655" w:rsidRDefault="00A50655" w:rsidP="00750151">
      <w:pPr>
        <w:pStyle w:val="a8"/>
        <w:tabs>
          <w:tab w:val="clear" w:pos="1617"/>
        </w:tabs>
        <w:ind w:left="3542" w:hanging="1173"/>
      </w:pPr>
      <w:del w:id="161" w:author="אביתר פרץ" w:date="2019-05-02T11:33:00Z">
        <w:r w:rsidRPr="00A50655">
          <w:rPr>
            <w:rFonts w:hint="eastAsia"/>
            <w:rtl/>
          </w:rPr>
          <w:delText>עיצוב</w:delText>
        </w:r>
        <w:r w:rsidRPr="00A50655">
          <w:rPr>
            <w:rtl/>
          </w:rPr>
          <w:delText xml:space="preserve"> </w:delText>
        </w:r>
        <w:r w:rsidRPr="00A50655">
          <w:rPr>
            <w:rFonts w:hint="eastAsia"/>
            <w:rtl/>
          </w:rPr>
          <w:delText>שירות</w:delText>
        </w:r>
      </w:del>
      <w:ins w:id="162" w:author="אביתר פרץ" w:date="2019-05-02T11:33:00Z">
        <w:r w:rsidR="00750151">
          <w:rPr>
            <w:rFonts w:hint="cs"/>
            <w:rtl/>
          </w:rPr>
          <w:t>תכנון חווית הלקוח</w:t>
        </w:r>
      </w:ins>
      <w:r w:rsidRPr="00A50655">
        <w:rPr>
          <w:rtl/>
        </w:rPr>
        <w:t xml:space="preserve"> (</w:t>
      </w:r>
      <w:r w:rsidRPr="00A50655">
        <w:rPr>
          <w:rFonts w:asciiTheme="minorHAnsi" w:hAnsiTheme="minorHAnsi"/>
          <w:b/>
          <w:bCs/>
        </w:rPr>
        <w:t>CX</w:t>
      </w:r>
      <w:r w:rsidRPr="00A50655">
        <w:rPr>
          <w:rFonts w:asciiTheme="minorHAnsi" w:hAnsiTheme="minorHAnsi"/>
          <w:rtl/>
        </w:rPr>
        <w:t>)</w:t>
      </w:r>
    </w:p>
    <w:p w14:paraId="1B8B7B7F" w14:textId="77777777" w:rsidR="00A50655" w:rsidRPr="00A50655" w:rsidRDefault="00A50655" w:rsidP="007D1876">
      <w:pPr>
        <w:pStyle w:val="a8"/>
        <w:tabs>
          <w:tab w:val="clear" w:pos="1617"/>
        </w:tabs>
        <w:ind w:left="3542" w:hanging="1173"/>
      </w:pPr>
      <w:r w:rsidRPr="00A50655">
        <w:rPr>
          <w:rFonts w:hint="eastAsia"/>
          <w:rtl/>
        </w:rPr>
        <w:t>איפיון</w:t>
      </w:r>
      <w:r w:rsidRPr="00A50655">
        <w:rPr>
          <w:rtl/>
        </w:rPr>
        <w:t xml:space="preserve"> </w:t>
      </w:r>
      <w:r w:rsidRPr="00A50655">
        <w:rPr>
          <w:rFonts w:hint="eastAsia"/>
          <w:rtl/>
        </w:rPr>
        <w:t>חוויית</w:t>
      </w:r>
      <w:r w:rsidRPr="00A50655">
        <w:rPr>
          <w:rtl/>
        </w:rPr>
        <w:t xml:space="preserve"> </w:t>
      </w:r>
      <w:r w:rsidRPr="00A50655">
        <w:rPr>
          <w:rFonts w:hint="eastAsia"/>
          <w:rtl/>
        </w:rPr>
        <w:t>משתמש</w:t>
      </w:r>
      <w:r w:rsidRPr="00A50655">
        <w:rPr>
          <w:rtl/>
        </w:rPr>
        <w:t xml:space="preserve"> (</w:t>
      </w:r>
      <w:r w:rsidRPr="008F69FA">
        <w:rPr>
          <w:b/>
          <w:bCs/>
        </w:rPr>
        <w:t>UX</w:t>
      </w:r>
      <w:r w:rsidRPr="00A50655">
        <w:rPr>
          <w:rtl/>
        </w:rPr>
        <w:t>)</w:t>
      </w:r>
    </w:p>
    <w:p w14:paraId="510D672A" w14:textId="419D0E2B" w:rsidR="00A50655" w:rsidRDefault="00A50655" w:rsidP="007D1876">
      <w:pPr>
        <w:pStyle w:val="a8"/>
        <w:tabs>
          <w:tab w:val="clear" w:pos="1617"/>
        </w:tabs>
        <w:ind w:left="3542" w:hanging="1173"/>
      </w:pPr>
      <w:r w:rsidRPr="00A50655">
        <w:rPr>
          <w:rFonts w:hint="eastAsia"/>
          <w:rtl/>
        </w:rPr>
        <w:t>עיצוב</w:t>
      </w:r>
      <w:r w:rsidRPr="00A50655">
        <w:rPr>
          <w:rtl/>
        </w:rPr>
        <w:t xml:space="preserve"> </w:t>
      </w:r>
      <w:r w:rsidRPr="00A50655">
        <w:rPr>
          <w:rFonts w:hint="eastAsia"/>
          <w:rtl/>
        </w:rPr>
        <w:t>ממשק</w:t>
      </w:r>
      <w:r w:rsidRPr="00A50655">
        <w:rPr>
          <w:rtl/>
        </w:rPr>
        <w:t xml:space="preserve"> </w:t>
      </w:r>
      <w:r w:rsidRPr="00A50655">
        <w:rPr>
          <w:rFonts w:hint="eastAsia"/>
          <w:rtl/>
        </w:rPr>
        <w:t>המשתמש</w:t>
      </w:r>
      <w:r w:rsidRPr="00A50655">
        <w:rPr>
          <w:rtl/>
        </w:rPr>
        <w:t xml:space="preserve"> (</w:t>
      </w:r>
      <w:r w:rsidRPr="008F69FA">
        <w:rPr>
          <w:b/>
          <w:bCs/>
        </w:rPr>
        <w:t>UI</w:t>
      </w:r>
      <w:r w:rsidRPr="00A50655">
        <w:rPr>
          <w:rtl/>
        </w:rPr>
        <w:t>)</w:t>
      </w:r>
    </w:p>
    <w:p w14:paraId="41356728" w14:textId="51E6C4FE" w:rsidR="00750151" w:rsidRPr="00A50655" w:rsidRDefault="00750151" w:rsidP="007D1876">
      <w:pPr>
        <w:pStyle w:val="a8"/>
        <w:tabs>
          <w:tab w:val="clear" w:pos="1617"/>
        </w:tabs>
        <w:ind w:left="3542" w:hanging="1173"/>
        <w:rPr>
          <w:ins w:id="163" w:author="אביתר פרץ" w:date="2019-05-02T11:33:00Z"/>
        </w:rPr>
      </w:pPr>
      <w:ins w:id="164" w:author="אביתר פרץ" w:date="2019-05-02T11:33:00Z">
        <w:r>
          <w:rPr>
            <w:rFonts w:hint="cs"/>
            <w:rtl/>
          </w:rPr>
          <w:t>מיתוג</w:t>
        </w:r>
      </w:ins>
    </w:p>
    <w:p w14:paraId="0A3BA0A9" w14:textId="143D8B6F" w:rsidR="00A50655" w:rsidRPr="00A50655" w:rsidRDefault="00A50655" w:rsidP="00750151">
      <w:pPr>
        <w:pStyle w:val="a8"/>
        <w:tabs>
          <w:tab w:val="clear" w:pos="1617"/>
        </w:tabs>
        <w:ind w:left="3542" w:hanging="1173"/>
      </w:pPr>
      <w:r w:rsidRPr="00A50655">
        <w:rPr>
          <w:rFonts w:hint="eastAsia"/>
          <w:rtl/>
        </w:rPr>
        <w:t>בדיקת</w:t>
      </w:r>
      <w:r w:rsidRPr="00A50655">
        <w:rPr>
          <w:rtl/>
        </w:rPr>
        <w:t xml:space="preserve"> </w:t>
      </w:r>
      <w:del w:id="165" w:author="אביתר פרץ" w:date="2019-05-02T11:33:00Z">
        <w:r w:rsidRPr="00A50655">
          <w:rPr>
            <w:rFonts w:hint="eastAsia"/>
            <w:rtl/>
          </w:rPr>
          <w:delText>שימושיות</w:delText>
        </w:r>
        <w:r w:rsidRPr="00A50655">
          <w:rPr>
            <w:rtl/>
          </w:rPr>
          <w:delText xml:space="preserve"> </w:delText>
        </w:r>
        <w:r w:rsidRPr="00A50655">
          <w:rPr>
            <w:rFonts w:hint="eastAsia"/>
            <w:rtl/>
          </w:rPr>
          <w:delText>ומשתמשים</w:delText>
        </w:r>
      </w:del>
      <w:ins w:id="166" w:author="אביתר פרץ" w:date="2019-05-02T11:33:00Z">
        <w:r w:rsidR="00750151">
          <w:rPr>
            <w:rFonts w:hint="cs"/>
            <w:rtl/>
          </w:rPr>
          <w:t>שמישות</w:t>
        </w:r>
      </w:ins>
    </w:p>
    <w:p w14:paraId="2C8F242D" w14:textId="77777777" w:rsidR="009B2318" w:rsidRPr="00F4180A" w:rsidRDefault="009B2318" w:rsidP="007D1876">
      <w:pPr>
        <w:pStyle w:val="a7"/>
        <w:tabs>
          <w:tab w:val="clear" w:pos="1617"/>
        </w:tabs>
        <w:ind w:left="2408" w:hanging="709"/>
        <w:rPr>
          <w:u w:val="single"/>
        </w:rPr>
      </w:pPr>
      <w:r w:rsidRPr="00F4180A">
        <w:rPr>
          <w:rFonts w:hint="cs"/>
          <w:u w:val="single"/>
          <w:rtl/>
        </w:rPr>
        <w:t xml:space="preserve">בתחום </w:t>
      </w:r>
      <w:r w:rsidR="00F4180A">
        <w:rPr>
          <w:rFonts w:hint="cs"/>
          <w:u w:val="single"/>
          <w:rtl/>
        </w:rPr>
        <w:t>ה</w:t>
      </w:r>
      <w:r w:rsidRPr="00F4180A">
        <w:rPr>
          <w:rFonts w:hint="cs"/>
          <w:u w:val="single"/>
          <w:rtl/>
        </w:rPr>
        <w:t>תוכן ההתמחויות הבאות:</w:t>
      </w:r>
    </w:p>
    <w:p w14:paraId="0A6B8F58" w14:textId="181AD3C1" w:rsidR="00A50655" w:rsidRDefault="00A50655" w:rsidP="00750151">
      <w:pPr>
        <w:pStyle w:val="a8"/>
        <w:tabs>
          <w:tab w:val="clear" w:pos="1617"/>
        </w:tabs>
        <w:ind w:left="3542" w:hanging="1173"/>
        <w:rPr>
          <w:ins w:id="167" w:author="אביתר פרץ" w:date="2019-05-02T11:33:00Z"/>
        </w:rPr>
      </w:pPr>
      <w:r w:rsidRPr="00A50655">
        <w:rPr>
          <w:rFonts w:hint="eastAsia"/>
          <w:rtl/>
        </w:rPr>
        <w:t>הפקת</w:t>
      </w:r>
      <w:r w:rsidRPr="00A50655">
        <w:rPr>
          <w:rtl/>
        </w:rPr>
        <w:t xml:space="preserve"> </w:t>
      </w:r>
      <w:r w:rsidRPr="00A50655">
        <w:rPr>
          <w:rFonts w:hint="eastAsia"/>
          <w:rtl/>
        </w:rPr>
        <w:t>תוכן</w:t>
      </w:r>
      <w:r w:rsidRPr="00A50655">
        <w:rPr>
          <w:rtl/>
        </w:rPr>
        <w:t xml:space="preserve"> </w:t>
      </w:r>
      <w:r w:rsidRPr="00A50655">
        <w:rPr>
          <w:rFonts w:hint="eastAsia"/>
          <w:rtl/>
        </w:rPr>
        <w:t>טקסטואלי</w:t>
      </w:r>
      <w:r w:rsidRPr="00A50655">
        <w:rPr>
          <w:rtl/>
        </w:rPr>
        <w:t xml:space="preserve"> </w:t>
      </w:r>
      <w:del w:id="168" w:author="אביתר פרץ" w:date="2019-05-02T11:33:00Z">
        <w:r w:rsidRPr="00A50655">
          <w:rPr>
            <w:rFonts w:hint="eastAsia"/>
            <w:rtl/>
          </w:rPr>
          <w:delText>וויזואלי</w:delText>
        </w:r>
      </w:del>
    </w:p>
    <w:p w14:paraId="2EF67FD9" w14:textId="528658C3" w:rsidR="00750151" w:rsidRPr="00A50655" w:rsidRDefault="00750151" w:rsidP="00750151">
      <w:pPr>
        <w:pStyle w:val="a8"/>
        <w:tabs>
          <w:tab w:val="clear" w:pos="1617"/>
        </w:tabs>
        <w:ind w:left="3542" w:hanging="1173"/>
      </w:pPr>
      <w:ins w:id="169" w:author="אביתר פרץ" w:date="2019-05-02T11:33:00Z">
        <w:r>
          <w:rPr>
            <w:rFonts w:hint="cs"/>
            <w:rtl/>
          </w:rPr>
          <w:t xml:space="preserve">הפקת תוכן </w:t>
        </w:r>
        <w:r w:rsidRPr="00A50655">
          <w:rPr>
            <w:rFonts w:hint="eastAsia"/>
            <w:rtl/>
          </w:rPr>
          <w:t>ויזואלי</w:t>
        </w:r>
      </w:ins>
      <w:r w:rsidRPr="00A50655">
        <w:rPr>
          <w:rtl/>
        </w:rPr>
        <w:t xml:space="preserve"> </w:t>
      </w:r>
      <w:r w:rsidRPr="00A50655">
        <w:rPr>
          <w:rFonts w:hint="eastAsia"/>
          <w:rtl/>
        </w:rPr>
        <w:t>סטטי</w:t>
      </w:r>
    </w:p>
    <w:p w14:paraId="5B66D0E6" w14:textId="583A4FF4" w:rsidR="00A50655" w:rsidRPr="00A50655" w:rsidRDefault="00A50655" w:rsidP="007D1876">
      <w:pPr>
        <w:pStyle w:val="a8"/>
        <w:tabs>
          <w:tab w:val="clear" w:pos="1617"/>
        </w:tabs>
        <w:ind w:left="3542" w:hanging="1173"/>
      </w:pPr>
      <w:r w:rsidRPr="00A50655">
        <w:rPr>
          <w:rFonts w:hint="eastAsia"/>
          <w:rtl/>
        </w:rPr>
        <w:t>הפקת</w:t>
      </w:r>
      <w:r w:rsidRPr="00A50655">
        <w:rPr>
          <w:rtl/>
        </w:rPr>
        <w:t xml:space="preserve"> </w:t>
      </w:r>
      <w:r w:rsidRPr="00A50655">
        <w:rPr>
          <w:rFonts w:hint="eastAsia"/>
          <w:rtl/>
        </w:rPr>
        <w:t>תוכן</w:t>
      </w:r>
      <w:r w:rsidRPr="00A50655">
        <w:rPr>
          <w:rtl/>
        </w:rPr>
        <w:t xml:space="preserve"> </w:t>
      </w:r>
      <w:r w:rsidRPr="00A50655">
        <w:rPr>
          <w:rFonts w:hint="eastAsia"/>
          <w:rtl/>
        </w:rPr>
        <w:t>אודיו</w:t>
      </w:r>
      <w:del w:id="170" w:author="אביתר פרץ" w:date="2019-05-02T11:33:00Z">
        <w:r w:rsidRPr="00A50655">
          <w:rPr>
            <w:rtl/>
          </w:rPr>
          <w:delText xml:space="preserve"> </w:delText>
        </w:r>
      </w:del>
      <w:ins w:id="171" w:author="אביתר פרץ" w:date="2019-05-02T11:33:00Z">
        <w:r w:rsidR="00750151">
          <w:rPr>
            <w:rFonts w:hint="cs"/>
            <w:rtl/>
          </w:rPr>
          <w:t>-</w:t>
        </w:r>
      </w:ins>
      <w:r w:rsidRPr="00A50655">
        <w:rPr>
          <w:rFonts w:hint="eastAsia"/>
          <w:rtl/>
        </w:rPr>
        <w:t>ויזואלי</w:t>
      </w:r>
    </w:p>
    <w:p w14:paraId="1268EEA9" w14:textId="04E57BD9" w:rsidR="00A50655" w:rsidRDefault="00A50655" w:rsidP="007D1876">
      <w:pPr>
        <w:pStyle w:val="a8"/>
        <w:tabs>
          <w:tab w:val="clear" w:pos="1617"/>
        </w:tabs>
        <w:ind w:left="3542" w:hanging="1173"/>
      </w:pPr>
      <w:r w:rsidRPr="00A50655">
        <w:rPr>
          <w:rFonts w:hint="eastAsia"/>
          <w:rtl/>
        </w:rPr>
        <w:t>תרגום</w:t>
      </w:r>
      <w:ins w:id="172" w:author="אביתר פרץ" w:date="2019-05-02T11:33:00Z">
        <w:r w:rsidR="00750151">
          <w:rPr>
            <w:rFonts w:hint="cs"/>
            <w:rtl/>
          </w:rPr>
          <w:t xml:space="preserve"> עברית-אנגלית</w:t>
        </w:r>
      </w:ins>
    </w:p>
    <w:p w14:paraId="72CCF8FD" w14:textId="7B6A7B2F" w:rsidR="00750151" w:rsidRDefault="00750151" w:rsidP="007D1876">
      <w:pPr>
        <w:pStyle w:val="a8"/>
        <w:tabs>
          <w:tab w:val="clear" w:pos="1617"/>
        </w:tabs>
        <w:ind w:left="3542" w:hanging="1173"/>
        <w:rPr>
          <w:ins w:id="173" w:author="אביתר פרץ" w:date="2019-05-02T11:33:00Z"/>
        </w:rPr>
      </w:pPr>
      <w:ins w:id="174" w:author="אביתר פרץ" w:date="2019-05-02T11:33:00Z">
        <w:r>
          <w:rPr>
            <w:rFonts w:hint="cs"/>
            <w:rtl/>
          </w:rPr>
          <w:t>תרגום עברית-ערבית</w:t>
        </w:r>
      </w:ins>
    </w:p>
    <w:p w14:paraId="3F04A7EB" w14:textId="103A779D" w:rsidR="00750151" w:rsidRDefault="00750151" w:rsidP="007D1876">
      <w:pPr>
        <w:pStyle w:val="a8"/>
        <w:tabs>
          <w:tab w:val="clear" w:pos="1617"/>
        </w:tabs>
        <w:ind w:left="3542" w:hanging="1173"/>
        <w:rPr>
          <w:ins w:id="175" w:author="אביתר פרץ" w:date="2019-05-02T11:33:00Z"/>
        </w:rPr>
      </w:pPr>
      <w:ins w:id="176" w:author="אביתר פרץ" w:date="2019-05-02T11:33:00Z">
        <w:r>
          <w:rPr>
            <w:rFonts w:hint="cs"/>
            <w:rtl/>
          </w:rPr>
          <w:t>תרגום עברית-אמהרית</w:t>
        </w:r>
      </w:ins>
    </w:p>
    <w:p w14:paraId="2E0B7823" w14:textId="73A90B47" w:rsidR="00750151" w:rsidRDefault="00750151" w:rsidP="007D1876">
      <w:pPr>
        <w:pStyle w:val="a8"/>
        <w:tabs>
          <w:tab w:val="clear" w:pos="1617"/>
        </w:tabs>
        <w:ind w:left="3542" w:hanging="1173"/>
        <w:rPr>
          <w:ins w:id="177" w:author="אביתר פרץ" w:date="2019-05-02T11:33:00Z"/>
        </w:rPr>
      </w:pPr>
      <w:ins w:id="178" w:author="אביתר פרץ" w:date="2019-05-02T11:33:00Z">
        <w:r>
          <w:rPr>
            <w:rFonts w:hint="cs"/>
            <w:rtl/>
          </w:rPr>
          <w:t>תרגום עברית-רוסית</w:t>
        </w:r>
      </w:ins>
    </w:p>
    <w:p w14:paraId="37228C71" w14:textId="5674D11E" w:rsidR="00750151" w:rsidRDefault="00750151" w:rsidP="007D1876">
      <w:pPr>
        <w:pStyle w:val="a8"/>
        <w:tabs>
          <w:tab w:val="clear" w:pos="1617"/>
        </w:tabs>
        <w:ind w:left="3542" w:hanging="1173"/>
        <w:rPr>
          <w:ins w:id="179" w:author="אביתר פרץ" w:date="2019-05-02T11:33:00Z"/>
        </w:rPr>
      </w:pPr>
      <w:ins w:id="180" w:author="אביתר פרץ" w:date="2019-05-02T11:33:00Z">
        <w:r>
          <w:rPr>
            <w:rFonts w:hint="cs"/>
            <w:rtl/>
          </w:rPr>
          <w:t>תרגום עברית-צרפתית</w:t>
        </w:r>
      </w:ins>
    </w:p>
    <w:p w14:paraId="5A873FF7" w14:textId="7F799D07" w:rsidR="00750151" w:rsidRPr="00A50655" w:rsidRDefault="00750151" w:rsidP="007D1876">
      <w:pPr>
        <w:pStyle w:val="a8"/>
        <w:tabs>
          <w:tab w:val="clear" w:pos="1617"/>
        </w:tabs>
        <w:ind w:left="3542" w:hanging="1173"/>
        <w:rPr>
          <w:ins w:id="181" w:author="אביתר פרץ" w:date="2019-05-02T11:33:00Z"/>
        </w:rPr>
      </w:pPr>
      <w:ins w:id="182" w:author="אביתר פרץ" w:date="2019-05-02T11:33:00Z">
        <w:r>
          <w:rPr>
            <w:rFonts w:hint="cs"/>
            <w:rtl/>
          </w:rPr>
          <w:t>תרגום לשפה אחרת</w:t>
        </w:r>
      </w:ins>
    </w:p>
    <w:p w14:paraId="5E987A79" w14:textId="77777777" w:rsidR="00A50655" w:rsidRPr="00A50655" w:rsidRDefault="00A50655" w:rsidP="007D1876">
      <w:pPr>
        <w:pStyle w:val="a8"/>
        <w:tabs>
          <w:tab w:val="clear" w:pos="1617"/>
        </w:tabs>
        <w:ind w:left="3542" w:hanging="1173"/>
      </w:pPr>
      <w:r w:rsidRPr="00A50655">
        <w:rPr>
          <w:rFonts w:hint="eastAsia"/>
          <w:rtl/>
        </w:rPr>
        <w:t>עריכה</w:t>
      </w:r>
      <w:r w:rsidRPr="00A50655">
        <w:rPr>
          <w:rtl/>
        </w:rPr>
        <w:t xml:space="preserve"> </w:t>
      </w:r>
      <w:r w:rsidRPr="00A50655">
        <w:rPr>
          <w:rFonts w:hint="eastAsia"/>
          <w:rtl/>
        </w:rPr>
        <w:t>לשונית</w:t>
      </w:r>
    </w:p>
    <w:p w14:paraId="1A9F4CD3" w14:textId="501A305C" w:rsidR="00A50655" w:rsidRDefault="00A50655" w:rsidP="007D1876">
      <w:pPr>
        <w:pStyle w:val="a8"/>
        <w:tabs>
          <w:tab w:val="clear" w:pos="1617"/>
        </w:tabs>
        <w:ind w:left="3542" w:hanging="1173"/>
      </w:pPr>
      <w:r w:rsidRPr="00A50655">
        <w:rPr>
          <w:rFonts w:hint="eastAsia"/>
          <w:rtl/>
        </w:rPr>
        <w:t>ניהול</w:t>
      </w:r>
      <w:r w:rsidRPr="00A50655">
        <w:rPr>
          <w:rtl/>
        </w:rPr>
        <w:t xml:space="preserve"> </w:t>
      </w:r>
      <w:r w:rsidRPr="00A50655">
        <w:rPr>
          <w:rFonts w:hint="eastAsia"/>
          <w:rtl/>
        </w:rPr>
        <w:t>ניו</w:t>
      </w:r>
      <w:r w:rsidRPr="00A50655">
        <w:rPr>
          <w:rtl/>
        </w:rPr>
        <w:t xml:space="preserve"> </w:t>
      </w:r>
      <w:r w:rsidRPr="00A50655">
        <w:rPr>
          <w:rFonts w:hint="eastAsia"/>
          <w:rtl/>
        </w:rPr>
        <w:t>מדיה</w:t>
      </w:r>
      <w:del w:id="183" w:author="אביתר פרץ" w:date="2019-05-02T11:33:00Z">
        <w:r w:rsidR="00A6304D">
          <w:rPr>
            <w:rFonts w:hint="cs"/>
            <w:rtl/>
          </w:rPr>
          <w:delText>.</w:delText>
        </w:r>
      </w:del>
    </w:p>
    <w:p w14:paraId="17BE28C5" w14:textId="77777777" w:rsidR="00A6304D" w:rsidRPr="00A50655" w:rsidRDefault="00A6304D" w:rsidP="007D1876">
      <w:pPr>
        <w:pStyle w:val="a8"/>
        <w:tabs>
          <w:tab w:val="clear" w:pos="1617"/>
        </w:tabs>
        <w:ind w:left="3542" w:hanging="1173"/>
        <w:rPr>
          <w:del w:id="184" w:author="אביתר פרץ" w:date="2019-05-02T11:33:00Z"/>
        </w:rPr>
      </w:pPr>
      <w:del w:id="185" w:author="אביתר פרץ" w:date="2019-05-02T11:33:00Z">
        <w:r>
          <w:rPr>
            <w:rFonts w:hint="cs"/>
            <w:rtl/>
          </w:rPr>
          <w:lastRenderedPageBreak/>
          <w:delText>אופטימיזציית תוכן במנועי חיפוש.</w:delText>
        </w:r>
      </w:del>
    </w:p>
    <w:p w14:paraId="46F8DD78" w14:textId="77777777" w:rsidR="00A50655" w:rsidRPr="00F4180A" w:rsidRDefault="00A50655" w:rsidP="007D1876">
      <w:pPr>
        <w:pStyle w:val="a7"/>
        <w:tabs>
          <w:tab w:val="clear" w:pos="1617"/>
        </w:tabs>
        <w:ind w:left="2408" w:hanging="709"/>
        <w:rPr>
          <w:u w:val="single"/>
        </w:rPr>
      </w:pPr>
      <w:r w:rsidRPr="00F4180A">
        <w:rPr>
          <w:rFonts w:hint="cs"/>
          <w:u w:val="single"/>
          <w:rtl/>
        </w:rPr>
        <w:t>בתחום שינוי תהליכים</w:t>
      </w:r>
      <w:r w:rsidR="009B2318" w:rsidRPr="00F4180A">
        <w:rPr>
          <w:rFonts w:hint="cs"/>
          <w:u w:val="single"/>
          <w:rtl/>
        </w:rPr>
        <w:t xml:space="preserve"> ההתמחויות הבאות</w:t>
      </w:r>
      <w:r w:rsidRPr="00F4180A">
        <w:rPr>
          <w:rFonts w:hint="cs"/>
          <w:u w:val="single"/>
          <w:rtl/>
        </w:rPr>
        <w:t>:</w:t>
      </w:r>
    </w:p>
    <w:p w14:paraId="54550DF3" w14:textId="77777777" w:rsidR="00A50655" w:rsidRPr="00A50655" w:rsidRDefault="00A50655" w:rsidP="007D1876">
      <w:pPr>
        <w:pStyle w:val="a8"/>
        <w:tabs>
          <w:tab w:val="clear" w:pos="1617"/>
        </w:tabs>
        <w:ind w:left="3542" w:hanging="1173"/>
      </w:pPr>
      <w:r w:rsidRPr="00A50655">
        <w:rPr>
          <w:rFonts w:hint="eastAsia"/>
          <w:rtl/>
        </w:rPr>
        <w:t>הנדסה</w:t>
      </w:r>
      <w:r w:rsidRPr="00A50655">
        <w:rPr>
          <w:rtl/>
        </w:rPr>
        <w:t xml:space="preserve"> </w:t>
      </w:r>
      <w:r w:rsidRPr="00A50655">
        <w:rPr>
          <w:rFonts w:hint="eastAsia"/>
          <w:rtl/>
        </w:rPr>
        <w:t>מחדש</w:t>
      </w:r>
      <w:r w:rsidRPr="00A50655">
        <w:rPr>
          <w:rtl/>
        </w:rPr>
        <w:t xml:space="preserve"> </w:t>
      </w:r>
      <w:r w:rsidRPr="00A50655">
        <w:rPr>
          <w:rFonts w:hint="eastAsia"/>
          <w:rtl/>
        </w:rPr>
        <w:t>של</w:t>
      </w:r>
      <w:r w:rsidRPr="00A50655">
        <w:rPr>
          <w:rtl/>
        </w:rPr>
        <w:t xml:space="preserve"> </w:t>
      </w:r>
      <w:r w:rsidRPr="00A50655">
        <w:rPr>
          <w:rFonts w:hint="eastAsia"/>
          <w:rtl/>
        </w:rPr>
        <w:t>תהליכים</w:t>
      </w:r>
      <w:r w:rsidR="00A6304D">
        <w:rPr>
          <w:rFonts w:hint="cs"/>
          <w:rtl/>
        </w:rPr>
        <w:t>.</w:t>
      </w:r>
    </w:p>
    <w:p w14:paraId="5E04F672" w14:textId="77777777" w:rsidR="00A50655" w:rsidRDefault="00A6304D" w:rsidP="00A6304D">
      <w:pPr>
        <w:pStyle w:val="a8"/>
        <w:tabs>
          <w:tab w:val="clear" w:pos="1617"/>
        </w:tabs>
        <w:ind w:left="3542" w:hanging="1173"/>
      </w:pPr>
      <w:r>
        <w:rPr>
          <w:rFonts w:hint="cs"/>
          <w:rtl/>
        </w:rPr>
        <w:t>שינוי</w:t>
      </w:r>
      <w:r w:rsidR="00A50655" w:rsidRPr="00A50655">
        <w:rPr>
          <w:rtl/>
        </w:rPr>
        <w:t xml:space="preserve"> </w:t>
      </w:r>
      <w:r w:rsidR="00A50655" w:rsidRPr="00A50655">
        <w:rPr>
          <w:rFonts w:hint="eastAsia"/>
          <w:rtl/>
        </w:rPr>
        <w:t>ארגוני</w:t>
      </w:r>
      <w:r w:rsidR="00A50655" w:rsidRPr="00A50655">
        <w:rPr>
          <w:rtl/>
        </w:rPr>
        <w:t xml:space="preserve"> </w:t>
      </w:r>
      <w:r w:rsidR="00A50655" w:rsidRPr="00A50655">
        <w:rPr>
          <w:rFonts w:hint="eastAsia"/>
          <w:rtl/>
        </w:rPr>
        <w:t>תומ</w:t>
      </w:r>
      <w:r>
        <w:rPr>
          <w:rFonts w:hint="cs"/>
          <w:rtl/>
        </w:rPr>
        <w:t>ך.</w:t>
      </w:r>
    </w:p>
    <w:p w14:paraId="7F6F6514" w14:textId="77777777" w:rsidR="00A6304D" w:rsidRPr="00A50655" w:rsidRDefault="00A6304D" w:rsidP="00A6304D">
      <w:pPr>
        <w:pStyle w:val="a8"/>
        <w:tabs>
          <w:tab w:val="clear" w:pos="1617"/>
        </w:tabs>
        <w:ind w:left="3542" w:hanging="1173"/>
      </w:pPr>
      <w:r w:rsidRPr="00A6304D">
        <w:rPr>
          <w:rtl/>
        </w:rPr>
        <w:t>ניתוח עלות תועלת (</w:t>
      </w:r>
      <w:r w:rsidRPr="00A6304D">
        <w:t>ROI</w:t>
      </w:r>
      <w:r w:rsidRPr="00A6304D">
        <w:rPr>
          <w:rtl/>
        </w:rPr>
        <w:t>)</w:t>
      </w:r>
      <w:r>
        <w:rPr>
          <w:rFonts w:hint="cs"/>
          <w:rtl/>
        </w:rPr>
        <w:t>.</w:t>
      </w:r>
    </w:p>
    <w:p w14:paraId="6F859F28" w14:textId="77777777" w:rsidR="009B2318" w:rsidRPr="00F4180A" w:rsidRDefault="009B2318" w:rsidP="007D1876">
      <w:pPr>
        <w:pStyle w:val="a7"/>
        <w:tabs>
          <w:tab w:val="clear" w:pos="1617"/>
        </w:tabs>
        <w:ind w:left="2408" w:hanging="709"/>
        <w:rPr>
          <w:u w:val="single"/>
        </w:rPr>
      </w:pPr>
      <w:r w:rsidRPr="00F4180A">
        <w:rPr>
          <w:rFonts w:hint="cs"/>
          <w:u w:val="single"/>
          <w:rtl/>
        </w:rPr>
        <w:t>בתחום דאטה ההתמחויות הבאות:</w:t>
      </w:r>
    </w:p>
    <w:p w14:paraId="7437BB23" w14:textId="752EBDE4" w:rsidR="009B2318" w:rsidRPr="00A50655" w:rsidRDefault="009B2318" w:rsidP="003217B8">
      <w:pPr>
        <w:pStyle w:val="a8"/>
        <w:tabs>
          <w:tab w:val="clear" w:pos="1617"/>
        </w:tabs>
        <w:ind w:left="3542" w:hanging="1173"/>
      </w:pPr>
      <w:r w:rsidRPr="00A50655">
        <w:rPr>
          <w:rFonts w:hint="eastAsia"/>
          <w:rtl/>
        </w:rPr>
        <w:t>אסטרטגיית</w:t>
      </w:r>
      <w:r w:rsidRPr="00A50655">
        <w:rPr>
          <w:rtl/>
        </w:rPr>
        <w:t xml:space="preserve"> </w:t>
      </w:r>
      <w:r w:rsidRPr="00A50655">
        <w:rPr>
          <w:rFonts w:hint="eastAsia"/>
          <w:rtl/>
        </w:rPr>
        <w:t>דאטה</w:t>
      </w:r>
      <w:r w:rsidRPr="00A50655">
        <w:rPr>
          <w:rtl/>
        </w:rPr>
        <w:t xml:space="preserve"> </w:t>
      </w:r>
      <w:del w:id="186" w:author="אביתר פרץ" w:date="2019-05-02T11:33:00Z">
        <w:r w:rsidRPr="00A50655">
          <w:rPr>
            <w:rFonts w:hint="eastAsia"/>
            <w:rtl/>
          </w:rPr>
          <w:delText>לארגון</w:delText>
        </w:r>
      </w:del>
    </w:p>
    <w:p w14:paraId="1913266D" w14:textId="77777777" w:rsidR="009B2318" w:rsidRPr="00A50655" w:rsidRDefault="009B2318" w:rsidP="007D1876">
      <w:pPr>
        <w:pStyle w:val="a8"/>
        <w:tabs>
          <w:tab w:val="clear" w:pos="1617"/>
        </w:tabs>
        <w:ind w:left="3542" w:hanging="1173"/>
      </w:pPr>
      <w:r w:rsidRPr="00A50655">
        <w:rPr>
          <w:rFonts w:hint="eastAsia"/>
          <w:rtl/>
        </w:rPr>
        <w:t>אנליטיקה</w:t>
      </w:r>
      <w:r w:rsidRPr="00A50655">
        <w:rPr>
          <w:rtl/>
        </w:rPr>
        <w:t xml:space="preserve"> </w:t>
      </w:r>
      <w:r w:rsidRPr="00A50655">
        <w:rPr>
          <w:rFonts w:hint="eastAsia"/>
          <w:rtl/>
        </w:rPr>
        <w:t>מתקדמת</w:t>
      </w:r>
      <w:r w:rsidRPr="00A50655">
        <w:rPr>
          <w:rtl/>
        </w:rPr>
        <w:t xml:space="preserve"> </w:t>
      </w:r>
      <w:r w:rsidRPr="00A50655">
        <w:rPr>
          <w:rFonts w:hint="eastAsia"/>
          <w:rtl/>
        </w:rPr>
        <w:t>של</w:t>
      </w:r>
      <w:r w:rsidRPr="00A50655">
        <w:rPr>
          <w:rtl/>
        </w:rPr>
        <w:t xml:space="preserve"> </w:t>
      </w:r>
      <w:r w:rsidRPr="00A50655">
        <w:rPr>
          <w:rFonts w:hint="eastAsia"/>
          <w:rtl/>
        </w:rPr>
        <w:t>נתונים</w:t>
      </w:r>
    </w:p>
    <w:p w14:paraId="0EB5EF0E" w14:textId="0E3A8407" w:rsidR="00A50655" w:rsidRPr="00A50655" w:rsidRDefault="009B2318" w:rsidP="007D1876">
      <w:pPr>
        <w:pStyle w:val="a8"/>
        <w:tabs>
          <w:tab w:val="clear" w:pos="1617"/>
        </w:tabs>
        <w:ind w:left="3542" w:hanging="1173"/>
      </w:pPr>
      <w:r>
        <w:rPr>
          <w:rFonts w:hint="cs"/>
          <w:rtl/>
        </w:rPr>
        <w:t>חקר וויזואליזציה של מידע (</w:t>
      </w:r>
      <w:r w:rsidRPr="00A50655">
        <w:t>Data Discovery &amp; Visualization</w:t>
      </w:r>
      <w:r>
        <w:rPr>
          <w:rFonts w:hint="cs"/>
          <w:rtl/>
        </w:rPr>
        <w:t>)</w:t>
      </w:r>
    </w:p>
    <w:p w14:paraId="74A09C30" w14:textId="77777777" w:rsidR="00A50655" w:rsidRPr="00F4180A" w:rsidRDefault="009B2318" w:rsidP="007D1876">
      <w:pPr>
        <w:pStyle w:val="a7"/>
        <w:tabs>
          <w:tab w:val="clear" w:pos="1617"/>
        </w:tabs>
        <w:ind w:left="2408" w:hanging="709"/>
        <w:rPr>
          <w:u w:val="single"/>
        </w:rPr>
      </w:pPr>
      <w:r w:rsidRPr="007D1876">
        <w:rPr>
          <w:rFonts w:hint="cs"/>
          <w:u w:val="single"/>
          <w:rtl/>
        </w:rPr>
        <w:t xml:space="preserve">התמחות </w:t>
      </w:r>
      <w:r w:rsidR="00A50655" w:rsidRPr="007D1876">
        <w:rPr>
          <w:rFonts w:hint="eastAsia"/>
          <w:u w:val="single"/>
          <w:rtl/>
        </w:rPr>
        <w:t>ניהול</w:t>
      </w:r>
      <w:r w:rsidR="00A50655" w:rsidRPr="007D1876">
        <w:rPr>
          <w:u w:val="single"/>
          <w:rtl/>
        </w:rPr>
        <w:t xml:space="preserve"> </w:t>
      </w:r>
      <w:r w:rsidR="00A50655" w:rsidRPr="007D1876">
        <w:rPr>
          <w:rFonts w:hint="eastAsia"/>
          <w:u w:val="single"/>
          <w:rtl/>
        </w:rPr>
        <w:t>מוצר</w:t>
      </w:r>
    </w:p>
    <w:p w14:paraId="5094CECE" w14:textId="1D37DA1A" w:rsidR="004B12CE" w:rsidRDefault="006227D9" w:rsidP="00EF70A3">
      <w:pPr>
        <w:pStyle w:val="a6"/>
        <w:numPr>
          <w:ilvl w:val="0"/>
          <w:numId w:val="0"/>
        </w:numPr>
        <w:spacing w:before="0" w:after="120"/>
        <w:ind w:left="1588"/>
      </w:pPr>
      <w:r>
        <w:rPr>
          <w:rFonts w:hint="cs"/>
          <w:rtl/>
        </w:rPr>
        <w:t>ל</w:t>
      </w:r>
      <w:r w:rsidR="004B12CE">
        <w:rPr>
          <w:rFonts w:hint="cs"/>
          <w:rtl/>
        </w:rPr>
        <w:t>פירוט</w:t>
      </w:r>
      <w:r w:rsidR="00EC25CC">
        <w:rPr>
          <w:rFonts w:hint="cs"/>
          <w:rtl/>
        </w:rPr>
        <w:t xml:space="preserve"> נוסף</w:t>
      </w:r>
      <w:r w:rsidR="004B12CE">
        <w:rPr>
          <w:rFonts w:hint="cs"/>
          <w:rtl/>
        </w:rPr>
        <w:t xml:space="preserve"> אודות ה</w:t>
      </w:r>
      <w:r w:rsidR="009F5B2C">
        <w:rPr>
          <w:rFonts w:hint="cs"/>
          <w:rtl/>
        </w:rPr>
        <w:t>התמחויות</w:t>
      </w:r>
      <w:r w:rsidR="00EC25CC">
        <w:rPr>
          <w:rFonts w:hint="cs"/>
          <w:rtl/>
        </w:rPr>
        <w:t>, ומה הן כוללות</w:t>
      </w:r>
      <w:r w:rsidR="004B12CE">
        <w:rPr>
          <w:rFonts w:hint="cs"/>
          <w:rtl/>
        </w:rPr>
        <w:t xml:space="preserve"> </w:t>
      </w:r>
      <w:r>
        <w:rPr>
          <w:rFonts w:hint="cs"/>
          <w:rtl/>
        </w:rPr>
        <w:t>ראו</w:t>
      </w:r>
      <w:r w:rsidR="004B12CE">
        <w:rPr>
          <w:rFonts w:hint="cs"/>
          <w:rtl/>
        </w:rPr>
        <w:t xml:space="preserve"> </w:t>
      </w:r>
      <w:del w:id="187" w:author="אביתר פרץ" w:date="2019-05-02T11:33:00Z">
        <w:r w:rsidR="004B12CE">
          <w:rPr>
            <w:rFonts w:hint="cs"/>
            <w:rtl/>
          </w:rPr>
          <w:delText>נספח א1.</w:delText>
        </w:r>
      </w:del>
      <w:ins w:id="188" w:author="אביתר פרץ" w:date="2019-05-02T11:33:00Z">
        <w:r w:rsidR="00EF70A3">
          <w:rPr>
            <w:rtl/>
          </w:rPr>
          <w:fldChar w:fldCharType="begin"/>
        </w:r>
        <w:r w:rsidR="00EF70A3">
          <w:rPr>
            <w:rtl/>
          </w:rPr>
          <w:instrText xml:space="preserve"> </w:instrText>
        </w:r>
        <w:r w:rsidR="00EF70A3">
          <w:rPr>
            <w:rFonts w:hint="cs"/>
          </w:rPr>
          <w:instrText>REF</w:instrText>
        </w:r>
        <w:r w:rsidR="00EF70A3">
          <w:rPr>
            <w:rFonts w:hint="cs"/>
            <w:rtl/>
          </w:rPr>
          <w:instrText xml:space="preserve"> _</w:instrText>
        </w:r>
        <w:r w:rsidR="00EF70A3">
          <w:rPr>
            <w:rFonts w:hint="cs"/>
          </w:rPr>
          <w:instrText>Ref7631914 \h</w:instrText>
        </w:r>
        <w:r w:rsidR="00EF70A3">
          <w:rPr>
            <w:rtl/>
          </w:rPr>
          <w:instrText xml:space="preserve">  \* </w:instrText>
        </w:r>
        <w:r w:rsidR="00EF70A3">
          <w:instrText>MERGEFORMAT</w:instrText>
        </w:r>
        <w:r w:rsidR="00EF70A3">
          <w:rPr>
            <w:rtl/>
          </w:rPr>
          <w:instrText xml:space="preserve"> </w:instrText>
        </w:r>
      </w:ins>
      <w:r w:rsidR="00EF70A3">
        <w:rPr>
          <w:rtl/>
        </w:rPr>
      </w:r>
      <w:ins w:id="189" w:author="אביתר פרץ" w:date="2019-05-02T11:33:00Z">
        <w:r w:rsidR="00EF70A3">
          <w:rPr>
            <w:rtl/>
          </w:rPr>
          <w:fldChar w:fldCharType="separate"/>
        </w:r>
        <w:r w:rsidR="00EF70A3" w:rsidRPr="00EF70A3">
          <w:rPr>
            <w:rFonts w:hint="cs"/>
            <w:rtl/>
          </w:rPr>
          <w:t xml:space="preserve">נספח ג1' </w:t>
        </w:r>
        <w:r w:rsidR="00EF70A3" w:rsidRPr="00EF70A3">
          <w:rPr>
            <w:rtl/>
          </w:rPr>
          <w:t>–</w:t>
        </w:r>
        <w:r w:rsidR="00EF70A3" w:rsidRPr="00EF70A3">
          <w:rPr>
            <w:rFonts w:hint="cs"/>
            <w:rtl/>
          </w:rPr>
          <w:t xml:space="preserve"> פירוט התמחויות</w:t>
        </w:r>
        <w:r w:rsidR="00EF70A3">
          <w:rPr>
            <w:rtl/>
          </w:rPr>
          <w:fldChar w:fldCharType="end"/>
        </w:r>
        <w:r w:rsidR="004B12CE">
          <w:rPr>
            <w:rFonts w:hint="cs"/>
            <w:rtl/>
          </w:rPr>
          <w:t>.</w:t>
        </w:r>
      </w:ins>
    </w:p>
    <w:p w14:paraId="77CE87EE" w14:textId="02B6DE1B" w:rsidR="008F69FA" w:rsidRPr="00DA5CFD" w:rsidRDefault="00E7094C" w:rsidP="00AC0A35">
      <w:pPr>
        <w:pStyle w:val="a6"/>
        <w:tabs>
          <w:tab w:val="clear" w:pos="1334"/>
          <w:tab w:val="clear" w:pos="1660"/>
        </w:tabs>
        <w:spacing w:before="120" w:after="120"/>
        <w:ind w:left="1274" w:hanging="633"/>
      </w:pPr>
      <w:r w:rsidRPr="00DA5CFD">
        <w:rPr>
          <w:rFonts w:hint="eastAsia"/>
          <w:rtl/>
        </w:rPr>
        <w:t>מציעים</w:t>
      </w:r>
      <w:r w:rsidRPr="00DA5CFD">
        <w:rPr>
          <w:rtl/>
        </w:rPr>
        <w:t xml:space="preserve"> </w:t>
      </w:r>
      <w:r w:rsidRPr="00DA5CFD">
        <w:rPr>
          <w:rFonts w:hint="eastAsia"/>
          <w:rtl/>
        </w:rPr>
        <w:t>המגישים</w:t>
      </w:r>
      <w:r w:rsidRPr="00DA5CFD">
        <w:rPr>
          <w:rtl/>
        </w:rPr>
        <w:t xml:space="preserve"> </w:t>
      </w:r>
      <w:r w:rsidRPr="00DA5CFD">
        <w:rPr>
          <w:rFonts w:hint="eastAsia"/>
          <w:rtl/>
        </w:rPr>
        <w:t>הצעה</w:t>
      </w:r>
      <w:r w:rsidRPr="00DA5CFD">
        <w:rPr>
          <w:rtl/>
        </w:rPr>
        <w:t xml:space="preserve"> </w:t>
      </w:r>
      <w:r w:rsidRPr="00DA5CFD">
        <w:rPr>
          <w:rFonts w:hint="eastAsia"/>
          <w:rtl/>
        </w:rPr>
        <w:t>במכרז</w:t>
      </w:r>
      <w:r w:rsidRPr="00DA5CFD">
        <w:rPr>
          <w:rtl/>
        </w:rPr>
        <w:t xml:space="preserve">, </w:t>
      </w:r>
      <w:r w:rsidRPr="00DA5CFD">
        <w:rPr>
          <w:rFonts w:hint="eastAsia"/>
          <w:rtl/>
        </w:rPr>
        <w:t>יפרט</w:t>
      </w:r>
      <w:r w:rsidR="006227D9" w:rsidRPr="00DA5CFD">
        <w:rPr>
          <w:rFonts w:hint="eastAsia"/>
          <w:rtl/>
        </w:rPr>
        <w:t>ו</w:t>
      </w:r>
      <w:r w:rsidRPr="00DA5CFD">
        <w:rPr>
          <w:rtl/>
        </w:rPr>
        <w:t xml:space="preserve"> באילו מההתמחוית המפורטות לעיל הם מבקשים לתת שירותים במסגרת המכרז. </w:t>
      </w:r>
      <w:r w:rsidR="001562B9" w:rsidRPr="00DA5CFD">
        <w:rPr>
          <w:rFonts w:hint="eastAsia"/>
          <w:rtl/>
        </w:rPr>
        <w:t>עבור</w:t>
      </w:r>
      <w:r w:rsidR="001562B9" w:rsidRPr="00DA5CFD">
        <w:rPr>
          <w:rtl/>
        </w:rPr>
        <w:t xml:space="preserve"> </w:t>
      </w:r>
      <w:r w:rsidR="001562B9" w:rsidRPr="00DA5CFD">
        <w:rPr>
          <w:rFonts w:hint="eastAsia"/>
          <w:rtl/>
        </w:rPr>
        <w:t>כל</w:t>
      </w:r>
      <w:r w:rsidR="001562B9" w:rsidRPr="00DA5CFD">
        <w:rPr>
          <w:rtl/>
        </w:rPr>
        <w:t xml:space="preserve"> </w:t>
      </w:r>
      <w:r w:rsidR="001562B9" w:rsidRPr="00DA5CFD">
        <w:rPr>
          <w:rFonts w:hint="eastAsia"/>
          <w:rtl/>
        </w:rPr>
        <w:t>אחת</w:t>
      </w:r>
      <w:r w:rsidR="001562B9" w:rsidRPr="00DA5CFD">
        <w:rPr>
          <w:rtl/>
        </w:rPr>
        <w:t xml:space="preserve"> </w:t>
      </w:r>
      <w:r w:rsidR="001562B9" w:rsidRPr="00DA5CFD">
        <w:rPr>
          <w:rFonts w:hint="eastAsia"/>
          <w:rtl/>
        </w:rPr>
        <w:t>מההתמחויות</w:t>
      </w:r>
      <w:ins w:id="190" w:author="אביתר פרץ" w:date="2019-05-02T11:33:00Z">
        <w:r w:rsidR="00AC0A35" w:rsidRPr="00DA5CFD">
          <w:rPr>
            <w:rtl/>
          </w:rPr>
          <w:t xml:space="preserve">, </w:t>
        </w:r>
        <w:r w:rsidR="00AC0A35" w:rsidRPr="00DA5CFD">
          <w:rPr>
            <w:rFonts w:hint="eastAsia"/>
            <w:rtl/>
          </w:rPr>
          <w:t>למעט</w:t>
        </w:r>
        <w:r w:rsidR="00AC0A35" w:rsidRPr="00DA5CFD">
          <w:rPr>
            <w:rtl/>
          </w:rPr>
          <w:t xml:space="preserve"> </w:t>
        </w:r>
        <w:r w:rsidR="00AC0A35" w:rsidRPr="00DA5CFD">
          <w:rPr>
            <w:rFonts w:hint="eastAsia"/>
            <w:rtl/>
          </w:rPr>
          <w:t>התמחות</w:t>
        </w:r>
        <w:r w:rsidR="00AC0A35" w:rsidRPr="00DA5CFD">
          <w:rPr>
            <w:rtl/>
          </w:rPr>
          <w:t xml:space="preserve"> </w:t>
        </w:r>
        <w:r w:rsidR="00AC0A35" w:rsidRPr="00DA5CFD">
          <w:rPr>
            <w:rFonts w:hint="eastAsia"/>
            <w:rtl/>
          </w:rPr>
          <w:t>ניהול</w:t>
        </w:r>
        <w:r w:rsidR="00AC0A35" w:rsidRPr="00DA5CFD">
          <w:rPr>
            <w:rtl/>
          </w:rPr>
          <w:t xml:space="preserve"> </w:t>
        </w:r>
        <w:r w:rsidR="00AC0A35" w:rsidRPr="00DA5CFD">
          <w:rPr>
            <w:rFonts w:hint="eastAsia"/>
            <w:rtl/>
          </w:rPr>
          <w:t>מוצר</w:t>
        </w:r>
        <w:r w:rsidR="00AC0A35" w:rsidRPr="00DA5CFD">
          <w:rPr>
            <w:rtl/>
          </w:rPr>
          <w:t>,</w:t>
        </w:r>
      </w:ins>
      <w:r w:rsidR="001562B9" w:rsidRPr="00DA5CFD">
        <w:rPr>
          <w:rtl/>
        </w:rPr>
        <w:t xml:space="preserve"> י</w:t>
      </w:r>
      <w:r w:rsidR="00EC25CC" w:rsidRPr="00DA5CFD">
        <w:rPr>
          <w:rFonts w:hint="eastAsia"/>
          <w:rtl/>
        </w:rPr>
        <w:t>דרש</w:t>
      </w:r>
      <w:r w:rsidR="001562B9" w:rsidRPr="00DA5CFD">
        <w:rPr>
          <w:rtl/>
        </w:rPr>
        <w:t xml:space="preserve"> המציע לפרט אם הוא מבקש לתת שירותים בפרויקטים בהיקף של עד</w:t>
      </w:r>
      <w:r w:rsidR="00EF70A3">
        <w:rPr>
          <w:rFonts w:hint="cs"/>
          <w:rtl/>
        </w:rPr>
        <w:t xml:space="preserve"> </w:t>
      </w:r>
      <w:ins w:id="191" w:author="אביתר פרץ" w:date="2019-05-02T11:33:00Z">
        <w:r w:rsidR="00EF70A3">
          <w:rPr>
            <w:rFonts w:hint="cs"/>
            <w:rtl/>
          </w:rPr>
          <w:t>כולל</w:t>
        </w:r>
        <w:r w:rsidR="001562B9" w:rsidRPr="00DA5CFD">
          <w:rPr>
            <w:rtl/>
          </w:rPr>
          <w:t xml:space="preserve"> </w:t>
        </w:r>
      </w:ins>
      <w:r w:rsidR="001562B9" w:rsidRPr="00DA5CFD">
        <w:rPr>
          <w:rtl/>
        </w:rPr>
        <w:t>150,000 ₪</w:t>
      </w:r>
      <w:r w:rsidR="007D1876" w:rsidRPr="00DA5CFD">
        <w:rPr>
          <w:rtl/>
        </w:rPr>
        <w:t xml:space="preserve"> (כולל</w:t>
      </w:r>
      <w:ins w:id="192" w:author="אביתר פרץ" w:date="2019-05-02T11:33:00Z">
        <w:r w:rsidR="00AC0A35" w:rsidRPr="00DA5CFD">
          <w:rPr>
            <w:rtl/>
          </w:rPr>
          <w:t xml:space="preserve"> מע"מ</w:t>
        </w:r>
      </w:ins>
      <w:r w:rsidR="007D1876" w:rsidRPr="00DA5CFD">
        <w:rPr>
          <w:rtl/>
        </w:rPr>
        <w:t>)</w:t>
      </w:r>
      <w:r w:rsidR="001562B9" w:rsidRPr="00DA5CFD">
        <w:rPr>
          <w:rtl/>
        </w:rPr>
        <w:t xml:space="preserve"> או בהיקף מעל 150,000 ₪</w:t>
      </w:r>
      <w:r w:rsidR="008C7DDA" w:rsidRPr="00DA5CFD">
        <w:rPr>
          <w:rtl/>
        </w:rPr>
        <w:t xml:space="preserve"> (</w:t>
      </w:r>
      <w:del w:id="193" w:author="אביתר פרץ" w:date="2019-05-02T11:33:00Z">
        <w:r w:rsidR="008C7DDA" w:rsidRPr="00EC25CC">
          <w:rPr>
            <w:rFonts w:hint="cs"/>
            <w:rtl/>
          </w:rPr>
          <w:delText>הסכומים כוללים</w:delText>
        </w:r>
      </w:del>
      <w:ins w:id="194" w:author="אביתר פרץ" w:date="2019-05-02T11:33:00Z">
        <w:r w:rsidR="008C7DDA" w:rsidRPr="00DA5CFD">
          <w:rPr>
            <w:rFonts w:hint="eastAsia"/>
            <w:rtl/>
          </w:rPr>
          <w:t>כולל</w:t>
        </w:r>
      </w:ins>
      <w:r w:rsidR="008C7DDA" w:rsidRPr="00DA5CFD">
        <w:rPr>
          <w:rtl/>
        </w:rPr>
        <w:t xml:space="preserve"> מע"מ)</w:t>
      </w:r>
      <w:r w:rsidR="001562B9" w:rsidRPr="00DA5CFD">
        <w:rPr>
          <w:rtl/>
        </w:rPr>
        <w:t>.</w:t>
      </w:r>
      <w:r w:rsidR="008C7DDA" w:rsidRPr="00DA5CFD">
        <w:rPr>
          <w:rtl/>
        </w:rPr>
        <w:t xml:space="preserve"> </w:t>
      </w:r>
      <w:r w:rsidR="00E04C77" w:rsidRPr="00DA5CFD">
        <w:rPr>
          <w:rFonts w:hint="eastAsia"/>
          <w:rtl/>
        </w:rPr>
        <w:t>לא</w:t>
      </w:r>
      <w:r w:rsidR="00E04C77" w:rsidRPr="00DA5CFD">
        <w:rPr>
          <w:rtl/>
        </w:rPr>
        <w:t xml:space="preserve"> </w:t>
      </w:r>
      <w:r w:rsidR="00E04C77" w:rsidRPr="00DA5CFD">
        <w:rPr>
          <w:rFonts w:hint="eastAsia"/>
          <w:rtl/>
        </w:rPr>
        <w:t>ניתן</w:t>
      </w:r>
      <w:r w:rsidR="00E04C77" w:rsidRPr="00DA5CFD">
        <w:rPr>
          <w:rtl/>
        </w:rPr>
        <w:t xml:space="preserve"> </w:t>
      </w:r>
      <w:r w:rsidR="00E04C77" w:rsidRPr="00DA5CFD">
        <w:rPr>
          <w:rFonts w:hint="eastAsia"/>
          <w:rtl/>
        </w:rPr>
        <w:t>להגיש</w:t>
      </w:r>
      <w:r w:rsidR="00E04C77" w:rsidRPr="00DA5CFD">
        <w:rPr>
          <w:rtl/>
        </w:rPr>
        <w:t xml:space="preserve"> </w:t>
      </w:r>
      <w:r w:rsidR="00E04C77" w:rsidRPr="00DA5CFD">
        <w:rPr>
          <w:rFonts w:hint="eastAsia"/>
          <w:rtl/>
        </w:rPr>
        <w:t>הצעה</w:t>
      </w:r>
      <w:r w:rsidR="00E04C77" w:rsidRPr="00DA5CFD">
        <w:rPr>
          <w:rtl/>
        </w:rPr>
        <w:t xml:space="preserve"> </w:t>
      </w:r>
      <w:r w:rsidR="00E04C77" w:rsidRPr="00DA5CFD">
        <w:rPr>
          <w:rFonts w:hint="eastAsia"/>
          <w:rtl/>
        </w:rPr>
        <w:t>בהתמחות</w:t>
      </w:r>
      <w:r w:rsidR="00E04C77" w:rsidRPr="00DA5CFD">
        <w:rPr>
          <w:rtl/>
        </w:rPr>
        <w:t xml:space="preserve"> </w:t>
      </w:r>
      <w:r w:rsidR="00E04C77" w:rsidRPr="00DA5CFD">
        <w:rPr>
          <w:rFonts w:hint="eastAsia"/>
          <w:rtl/>
        </w:rPr>
        <w:t>גם</w:t>
      </w:r>
      <w:r w:rsidR="00E04C77" w:rsidRPr="00DA5CFD">
        <w:rPr>
          <w:rtl/>
        </w:rPr>
        <w:t xml:space="preserve"> </w:t>
      </w:r>
      <w:r w:rsidR="00E04C77" w:rsidRPr="00DA5CFD">
        <w:rPr>
          <w:rFonts w:hint="eastAsia"/>
          <w:rtl/>
        </w:rPr>
        <w:t>בהיקף</w:t>
      </w:r>
      <w:r w:rsidR="00E04C77" w:rsidRPr="00DA5CFD">
        <w:rPr>
          <w:rtl/>
        </w:rPr>
        <w:t xml:space="preserve"> </w:t>
      </w:r>
      <w:r w:rsidR="00E04C77" w:rsidRPr="00DA5CFD">
        <w:rPr>
          <w:rFonts w:hint="eastAsia"/>
          <w:rtl/>
        </w:rPr>
        <w:t>מעל</w:t>
      </w:r>
      <w:r w:rsidR="00E04C77" w:rsidRPr="00DA5CFD">
        <w:rPr>
          <w:rtl/>
        </w:rPr>
        <w:t xml:space="preserve"> 150,000 </w:t>
      </w:r>
      <w:r w:rsidR="00E04C77" w:rsidRPr="00DA5CFD">
        <w:rPr>
          <w:rFonts w:hint="eastAsia"/>
          <w:rtl/>
        </w:rPr>
        <w:t>₪</w:t>
      </w:r>
      <w:r w:rsidR="00E04C77" w:rsidRPr="00DA5CFD">
        <w:rPr>
          <w:rtl/>
        </w:rPr>
        <w:t xml:space="preserve"> </w:t>
      </w:r>
      <w:r w:rsidR="00E04C77" w:rsidRPr="00DA5CFD">
        <w:rPr>
          <w:rFonts w:hint="eastAsia"/>
          <w:rtl/>
        </w:rPr>
        <w:t>וגם</w:t>
      </w:r>
      <w:r w:rsidR="00E04C77" w:rsidRPr="00DA5CFD">
        <w:rPr>
          <w:rtl/>
        </w:rPr>
        <w:t xml:space="preserve"> </w:t>
      </w:r>
      <w:r w:rsidR="00E04C77" w:rsidRPr="00DA5CFD">
        <w:rPr>
          <w:rFonts w:hint="eastAsia"/>
          <w:rtl/>
        </w:rPr>
        <w:t>בהיקף</w:t>
      </w:r>
      <w:r w:rsidR="00AC0A35" w:rsidRPr="00DA5CFD">
        <w:rPr>
          <w:rtl/>
        </w:rPr>
        <w:t xml:space="preserve"> </w:t>
      </w:r>
      <w:ins w:id="195" w:author="אביתר פרץ" w:date="2019-05-02T11:33:00Z">
        <w:r w:rsidR="00AC0A35" w:rsidRPr="00DA5CFD">
          <w:rPr>
            <w:rtl/>
          </w:rPr>
          <w:t>שווה או</w:t>
        </w:r>
        <w:r w:rsidR="00E04C77" w:rsidRPr="00DA5CFD">
          <w:rPr>
            <w:rtl/>
          </w:rPr>
          <w:t xml:space="preserve"> </w:t>
        </w:r>
      </w:ins>
      <w:r w:rsidR="00E04C77" w:rsidRPr="00DA5CFD">
        <w:rPr>
          <w:rtl/>
        </w:rPr>
        <w:t xml:space="preserve">נמוך יותר. </w:t>
      </w:r>
      <w:r w:rsidR="008F69FA" w:rsidRPr="00DA5CFD">
        <w:rPr>
          <w:rFonts w:hint="eastAsia"/>
          <w:rtl/>
        </w:rPr>
        <w:t>עבור</w:t>
      </w:r>
      <w:r w:rsidR="008F69FA" w:rsidRPr="00DA5CFD">
        <w:rPr>
          <w:rtl/>
        </w:rPr>
        <w:t xml:space="preserve"> כל התמחות תיבחן עמידה בתנאי סף ואיכות, בהתאם להיקף הפעילות הרלוונטית. </w:t>
      </w:r>
    </w:p>
    <w:p w14:paraId="4941A029" w14:textId="7F7D5806" w:rsidR="001562B9" w:rsidRDefault="001562B9" w:rsidP="00511F68">
      <w:pPr>
        <w:pStyle w:val="a6"/>
        <w:tabs>
          <w:tab w:val="clear" w:pos="1334"/>
          <w:tab w:val="clear" w:pos="1660"/>
        </w:tabs>
        <w:spacing w:before="120" w:after="120"/>
        <w:ind w:left="1274" w:hanging="633"/>
      </w:pPr>
      <w:r w:rsidRPr="002B251D">
        <w:rPr>
          <w:rFonts w:hint="eastAsia"/>
          <w:rtl/>
        </w:rPr>
        <w:t>מציע</w:t>
      </w:r>
      <w:r w:rsidRPr="002B251D">
        <w:rPr>
          <w:rtl/>
        </w:rPr>
        <w:t xml:space="preserve"> </w:t>
      </w:r>
      <w:r w:rsidRPr="002B251D">
        <w:rPr>
          <w:rFonts w:hint="eastAsia"/>
          <w:rtl/>
        </w:rPr>
        <w:t>יכול</w:t>
      </w:r>
      <w:r w:rsidRPr="002B251D">
        <w:rPr>
          <w:rtl/>
        </w:rPr>
        <w:t xml:space="preserve"> </w:t>
      </w:r>
      <w:r w:rsidRPr="002B251D">
        <w:rPr>
          <w:rFonts w:hint="eastAsia"/>
          <w:rtl/>
        </w:rPr>
        <w:t>להגיש</w:t>
      </w:r>
      <w:r w:rsidRPr="002B251D">
        <w:rPr>
          <w:rtl/>
        </w:rPr>
        <w:t xml:space="preserve"> </w:t>
      </w:r>
      <w:r w:rsidRPr="002B251D">
        <w:rPr>
          <w:rFonts w:hint="eastAsia"/>
          <w:rtl/>
        </w:rPr>
        <w:t>הצעה</w:t>
      </w:r>
      <w:r w:rsidRPr="002B251D">
        <w:rPr>
          <w:rtl/>
        </w:rPr>
        <w:t xml:space="preserve"> </w:t>
      </w:r>
      <w:r w:rsidRPr="002B251D">
        <w:rPr>
          <w:rFonts w:hint="eastAsia"/>
          <w:rtl/>
        </w:rPr>
        <w:t>להתמחות</w:t>
      </w:r>
      <w:r w:rsidRPr="002B251D">
        <w:rPr>
          <w:rtl/>
        </w:rPr>
        <w:t xml:space="preserve"> </w:t>
      </w:r>
      <w:r w:rsidRPr="002B251D">
        <w:rPr>
          <w:rFonts w:hint="eastAsia"/>
          <w:rtl/>
        </w:rPr>
        <w:t>אחת</w:t>
      </w:r>
      <w:r w:rsidRPr="002B251D">
        <w:rPr>
          <w:rtl/>
        </w:rPr>
        <w:t xml:space="preserve"> </w:t>
      </w:r>
      <w:r w:rsidRPr="002B251D">
        <w:rPr>
          <w:rFonts w:hint="eastAsia"/>
          <w:rtl/>
        </w:rPr>
        <w:t>או</w:t>
      </w:r>
      <w:r w:rsidRPr="002B251D">
        <w:rPr>
          <w:rtl/>
        </w:rPr>
        <w:t xml:space="preserve"> </w:t>
      </w:r>
      <w:r w:rsidRPr="002B251D">
        <w:rPr>
          <w:rFonts w:hint="eastAsia"/>
          <w:rtl/>
        </w:rPr>
        <w:t>יותר</w:t>
      </w:r>
      <w:r w:rsidRPr="0024023A">
        <w:rPr>
          <w:rFonts w:hint="cs"/>
          <w:rtl/>
        </w:rPr>
        <w:t>,</w:t>
      </w:r>
      <w:r>
        <w:rPr>
          <w:rFonts w:hint="cs"/>
          <w:rtl/>
        </w:rPr>
        <w:t xml:space="preserve"> למעט </w:t>
      </w:r>
      <w:r w:rsidR="00D762A6">
        <w:rPr>
          <w:rFonts w:hint="cs"/>
          <w:rtl/>
        </w:rPr>
        <w:t>הצעות</w:t>
      </w:r>
      <w:r>
        <w:rPr>
          <w:rFonts w:hint="cs"/>
          <w:rtl/>
        </w:rPr>
        <w:t xml:space="preserve"> להתמחות "ניהול מוצר".</w:t>
      </w:r>
      <w:r w:rsidRPr="008F69FA">
        <w:rPr>
          <w:rFonts w:hint="cs"/>
          <w:rtl/>
        </w:rPr>
        <w:t xml:space="preserve"> </w:t>
      </w:r>
      <w:r w:rsidRPr="008F69FA">
        <w:rPr>
          <w:rFonts w:hint="cs"/>
          <w:b/>
          <w:bCs/>
          <w:rtl/>
        </w:rPr>
        <w:t>מציע המגיש הצעה להיכלל ברשימת הספקים בהתמחות "ניהול מוצר", לא יוכל להיכלל ברשימת הספקים באף אחת מההתמחויות האחר</w:t>
      </w:r>
      <w:r w:rsidRPr="008F69FA">
        <w:rPr>
          <w:rFonts w:hint="eastAsia"/>
          <w:b/>
          <w:bCs/>
          <w:rtl/>
        </w:rPr>
        <w:t>ות</w:t>
      </w:r>
      <w:r w:rsidRPr="008F69FA">
        <w:rPr>
          <w:rFonts w:hint="cs"/>
          <w:b/>
          <w:bCs/>
          <w:rtl/>
        </w:rPr>
        <w:t>, והצעתו להתמחויות א</w:t>
      </w:r>
      <w:r w:rsidR="00EC25CC" w:rsidRPr="008F69FA">
        <w:rPr>
          <w:rFonts w:hint="cs"/>
          <w:b/>
          <w:bCs/>
          <w:rtl/>
        </w:rPr>
        <w:t>חרות</w:t>
      </w:r>
      <w:r w:rsidRPr="008F69FA">
        <w:rPr>
          <w:rFonts w:hint="cs"/>
          <w:b/>
          <w:bCs/>
          <w:rtl/>
        </w:rPr>
        <w:t xml:space="preserve"> תימחק</w:t>
      </w:r>
      <w:r w:rsidRPr="006635B3">
        <w:rPr>
          <w:rtl/>
        </w:rPr>
        <w:t>.</w:t>
      </w:r>
      <w:r>
        <w:rPr>
          <w:rFonts w:hint="cs"/>
          <w:rtl/>
        </w:rPr>
        <w:t xml:space="preserve"> </w:t>
      </w:r>
      <w:ins w:id="196" w:author="אביתר פרץ" w:date="2019-05-02T11:33:00Z">
        <w:r w:rsidR="00DA5CFD">
          <w:rPr>
            <w:rFonts w:hint="cs"/>
            <w:rtl/>
          </w:rPr>
          <w:t xml:space="preserve"> כמו כן בהתמחות ניהול מוצר תתקיים רשימ</w:t>
        </w:r>
        <w:r w:rsidR="00511F68">
          <w:rPr>
            <w:rFonts w:hint="cs"/>
            <w:rtl/>
          </w:rPr>
          <w:t>ת</w:t>
        </w:r>
        <w:r w:rsidR="00DA5CFD">
          <w:rPr>
            <w:rFonts w:hint="cs"/>
            <w:rtl/>
          </w:rPr>
          <w:t xml:space="preserve"> ספקים</w:t>
        </w:r>
        <w:r w:rsidR="00511F68">
          <w:rPr>
            <w:rFonts w:hint="cs"/>
            <w:rtl/>
          </w:rPr>
          <w:t xml:space="preserve"> אחת</w:t>
        </w:r>
        <w:r w:rsidR="00DA5CFD">
          <w:rPr>
            <w:rFonts w:hint="cs"/>
            <w:rtl/>
          </w:rPr>
          <w:t xml:space="preserve"> לכל היקף של פרויקט. </w:t>
        </w:r>
      </w:ins>
    </w:p>
    <w:p w14:paraId="75AA118B" w14:textId="77777777" w:rsidR="001562B9" w:rsidRDefault="001562B9" w:rsidP="00931E8E">
      <w:pPr>
        <w:pStyle w:val="a5"/>
        <w:outlineLvl w:val="2"/>
        <w:rPr>
          <w:highlight w:val="yellow"/>
          <w:rtl/>
        </w:rPr>
        <w:sectPr w:rsidR="001562B9" w:rsidSect="004B6E0F">
          <w:pgSz w:w="11906" w:h="16838" w:code="9"/>
          <w:pgMar w:top="1616" w:right="1418" w:bottom="1440" w:left="1134" w:header="709" w:footer="709" w:gutter="0"/>
          <w:cols w:space="708"/>
          <w:titlePg/>
          <w:bidi/>
          <w:rtlGutter/>
          <w:docGrid w:linePitch="360"/>
        </w:sectPr>
      </w:pPr>
    </w:p>
    <w:p w14:paraId="186FFABC" w14:textId="77777777" w:rsidR="00FA2FBC" w:rsidRPr="00AE78BD" w:rsidRDefault="00FA2FBC" w:rsidP="0024023A">
      <w:pPr>
        <w:pStyle w:val="a5"/>
        <w:outlineLvl w:val="2"/>
        <w:rPr>
          <w:rtl/>
        </w:rPr>
      </w:pPr>
      <w:r w:rsidRPr="00AE78BD">
        <w:rPr>
          <w:rtl/>
        </w:rPr>
        <w:lastRenderedPageBreak/>
        <w:t>תנאי סף להשתתפות במכרז</w:t>
      </w:r>
    </w:p>
    <w:p w14:paraId="1AF2ADE1" w14:textId="77777777" w:rsidR="00FA2FBC" w:rsidRDefault="00FA2FBC" w:rsidP="00FD38CE">
      <w:pPr>
        <w:pStyle w:val="a6"/>
        <w:numPr>
          <w:ilvl w:val="0"/>
          <w:numId w:val="0"/>
        </w:numPr>
        <w:tabs>
          <w:tab w:val="clear" w:pos="1334"/>
        </w:tabs>
        <w:spacing w:before="120" w:after="120"/>
        <w:ind w:left="639"/>
        <w:rPr>
          <w:rtl/>
        </w:rPr>
      </w:pPr>
      <w:r w:rsidRPr="008E4A49">
        <w:rPr>
          <w:rtl/>
        </w:rPr>
        <w:t>רשאי להשתתף במכרז מציע אשר עומד, במועד</w:t>
      </w:r>
      <w:r w:rsidRPr="008E4A49">
        <w:rPr>
          <w:rFonts w:hint="cs"/>
          <w:rtl/>
        </w:rPr>
        <w:t xml:space="preserve"> האחרון ל</w:t>
      </w:r>
      <w:r w:rsidRPr="008E4A49">
        <w:rPr>
          <w:rtl/>
        </w:rPr>
        <w:t>הגשת ההצע</w:t>
      </w:r>
      <w:r w:rsidRPr="008E4A49">
        <w:rPr>
          <w:rFonts w:hint="cs"/>
          <w:rtl/>
        </w:rPr>
        <w:t>ות</w:t>
      </w:r>
      <w:r w:rsidRPr="008E4A49">
        <w:rPr>
          <w:rtl/>
        </w:rPr>
        <w:t xml:space="preserve">, בדרישות </w:t>
      </w:r>
      <w:r w:rsidR="0060053E">
        <w:rPr>
          <w:rFonts w:hint="cs"/>
          <w:rtl/>
        </w:rPr>
        <w:t>המפורטות</w:t>
      </w:r>
      <w:r w:rsidR="001B773E">
        <w:rPr>
          <w:rFonts w:hint="cs"/>
          <w:rtl/>
        </w:rPr>
        <w:t xml:space="preserve"> להלן</w:t>
      </w:r>
      <w:r>
        <w:rPr>
          <w:rFonts w:hint="cs"/>
          <w:rtl/>
        </w:rPr>
        <w:t xml:space="preserve">. </w:t>
      </w:r>
      <w:r w:rsidR="003E58AB" w:rsidRPr="008F69FA">
        <w:rPr>
          <w:rtl/>
        </w:rPr>
        <w:t xml:space="preserve"> </w:t>
      </w: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F69FA">
        <w:rPr>
          <w:rFonts w:hint="cs"/>
          <w:b/>
          <w:bCs/>
          <w:rtl/>
        </w:rPr>
        <w:t>פרק ב</w:t>
      </w:r>
      <w:r w:rsidR="008F69FA">
        <w:rPr>
          <w:rFonts w:hint="cs"/>
          <w:rtl/>
        </w:rPr>
        <w:t>' להלן</w:t>
      </w:r>
      <w:r>
        <w:rPr>
          <w:rFonts w:hint="cs"/>
          <w:rtl/>
        </w:rPr>
        <w:t>)</w:t>
      </w:r>
      <w:r w:rsidR="00F146D9">
        <w:rPr>
          <w:rFonts w:hint="cs"/>
          <w:rtl/>
        </w:rPr>
        <w:t>.</w:t>
      </w:r>
    </w:p>
    <w:p w14:paraId="6B055153" w14:textId="77777777" w:rsidR="00FD38CE" w:rsidRPr="00B63569" w:rsidRDefault="00FD38CE" w:rsidP="00FD38CE">
      <w:pPr>
        <w:pStyle w:val="a6"/>
        <w:numPr>
          <w:ilvl w:val="0"/>
          <w:numId w:val="0"/>
        </w:numPr>
        <w:tabs>
          <w:tab w:val="clear" w:pos="1334"/>
        </w:tabs>
        <w:spacing w:before="120" w:after="120"/>
        <w:ind w:left="639"/>
      </w:pPr>
    </w:p>
    <w:p w14:paraId="460DCD05" w14:textId="77777777" w:rsidR="00FA2FBC" w:rsidRPr="00390B5E" w:rsidRDefault="00FA2FBC" w:rsidP="002B251D">
      <w:pPr>
        <w:pStyle w:val="a6"/>
        <w:spacing w:before="120" w:after="120"/>
        <w:rPr>
          <w:b/>
          <w:bCs/>
        </w:rPr>
      </w:pPr>
      <w:bookmarkStart w:id="197" w:name="_Ref534900338"/>
      <w:r w:rsidRPr="00390B5E">
        <w:rPr>
          <w:rFonts w:hint="cs"/>
          <w:b/>
          <w:bCs/>
          <w:rtl/>
        </w:rPr>
        <w:t>תנאי סף מנהליים:</w:t>
      </w:r>
      <w:bookmarkEnd w:id="197"/>
    </w:p>
    <w:p w14:paraId="1A7F1A00" w14:textId="77777777" w:rsidR="00C570E0" w:rsidRDefault="00C570E0" w:rsidP="002B251D">
      <w:pPr>
        <w:pStyle w:val="a7"/>
        <w:tabs>
          <w:tab w:val="clear" w:pos="1617"/>
        </w:tabs>
        <w:spacing w:before="120" w:after="120"/>
        <w:ind w:left="1699" w:hanging="452"/>
        <w:jc w:val="left"/>
      </w:pPr>
      <w:r>
        <w:rPr>
          <w:rFonts w:hint="cs"/>
          <w:rtl/>
        </w:rPr>
        <w:t>המציע רשום כדין במרשם הרלוונטי:</w:t>
      </w:r>
    </w:p>
    <w:p w14:paraId="19153C08" w14:textId="77777777" w:rsidR="00C570E0" w:rsidRDefault="00191B24" w:rsidP="002B251D">
      <w:pPr>
        <w:pStyle w:val="a8"/>
        <w:spacing w:before="120" w:after="120"/>
        <w:ind w:left="2550" w:hanging="962"/>
      </w:pPr>
      <w:r>
        <w:rPr>
          <w:rFonts w:hint="cs"/>
          <w:rtl/>
        </w:rPr>
        <w:t xml:space="preserve">אם </w:t>
      </w:r>
      <w:r w:rsidRPr="006F2667">
        <w:rPr>
          <w:rtl/>
        </w:rPr>
        <w:t>המציע הוא תאגיד</w:t>
      </w:r>
      <w:r>
        <w:rPr>
          <w:rFonts w:hint="cs"/>
          <w:rtl/>
        </w:rPr>
        <w:t>, הוא</w:t>
      </w:r>
      <w:r w:rsidRPr="006F2667">
        <w:rPr>
          <w:rtl/>
        </w:rPr>
        <w:t xml:space="preserve"> רשום בישראל כדין. </w:t>
      </w:r>
      <w:r w:rsidRPr="00B63569">
        <w:rPr>
          <w:rtl/>
        </w:rPr>
        <w:t>היה והמציע הוא שותפות, על השותפות להיות רשומה כדין</w:t>
      </w:r>
      <w:r>
        <w:rPr>
          <w:rFonts w:hint="cs"/>
          <w:rtl/>
        </w:rPr>
        <w:t xml:space="preserve">. </w:t>
      </w:r>
    </w:p>
    <w:p w14:paraId="5EACC410" w14:textId="5FF6FE73" w:rsidR="00FA2FBC" w:rsidRPr="0078007E" w:rsidRDefault="00C570E0" w:rsidP="002B251D">
      <w:pPr>
        <w:pStyle w:val="a8"/>
        <w:spacing w:before="120" w:after="120"/>
        <w:ind w:left="2550" w:hanging="962"/>
      </w:pPr>
      <w:r>
        <w:rPr>
          <w:rFonts w:hint="cs"/>
          <w:rtl/>
        </w:rPr>
        <w:t xml:space="preserve">אם המציע </w:t>
      </w:r>
      <w:r w:rsidR="00191B24">
        <w:rPr>
          <w:rFonts w:hint="cs"/>
          <w:rtl/>
        </w:rPr>
        <w:t xml:space="preserve">אינו תאגיד </w:t>
      </w:r>
      <w:r>
        <w:rPr>
          <w:rFonts w:hint="cs"/>
          <w:rtl/>
        </w:rPr>
        <w:t xml:space="preserve">עליו </w:t>
      </w:r>
      <w:r w:rsidR="00191B24">
        <w:rPr>
          <w:rFonts w:hint="cs"/>
          <w:rtl/>
        </w:rPr>
        <w:t>להיות רשום בתור</w:t>
      </w:r>
      <w:r w:rsidR="00B2128C">
        <w:rPr>
          <w:rFonts w:hint="cs"/>
          <w:rtl/>
        </w:rPr>
        <w:t xml:space="preserve"> עוסק מורשה</w:t>
      </w:r>
      <w:ins w:id="198" w:author="אביתר פרץ" w:date="2019-05-02T11:33:00Z">
        <w:r w:rsidR="00AC0A35">
          <w:rPr>
            <w:rFonts w:hint="cs"/>
            <w:rtl/>
          </w:rPr>
          <w:t xml:space="preserve"> או עוסק פטור</w:t>
        </w:r>
      </w:ins>
      <w:r w:rsidR="00B2128C">
        <w:rPr>
          <w:rFonts w:hint="cs"/>
          <w:rtl/>
        </w:rPr>
        <w:t>.</w:t>
      </w:r>
    </w:p>
    <w:p w14:paraId="24EA8CC1" w14:textId="77777777" w:rsidR="00FA2FBC" w:rsidRDefault="00FA2FBC" w:rsidP="002B251D">
      <w:pPr>
        <w:pStyle w:val="a7"/>
        <w:tabs>
          <w:tab w:val="clear" w:pos="1617"/>
        </w:tabs>
        <w:spacing w:before="120" w:after="120"/>
        <w:ind w:left="1699" w:hanging="452"/>
      </w:pPr>
      <w:r w:rsidRPr="004555E5">
        <w:rPr>
          <w:rFonts w:hint="cs"/>
          <w:rtl/>
        </w:rPr>
        <w:t xml:space="preserve">המציע עומד בדרישות </w:t>
      </w:r>
      <w:r w:rsidRPr="004555E5">
        <w:rPr>
          <w:rtl/>
        </w:rPr>
        <w:t>חוק עסקאות גופים ציבוריים, התשל"ו- 1976</w:t>
      </w:r>
      <w:r w:rsidRPr="004555E5">
        <w:t xml:space="preserve"> </w:t>
      </w:r>
      <w:r w:rsidRPr="004555E5">
        <w:rPr>
          <w:rtl/>
        </w:rPr>
        <w:t>("</w:t>
      </w:r>
      <w:r w:rsidRPr="004555E5">
        <w:rPr>
          <w:bCs/>
          <w:rtl/>
        </w:rPr>
        <w:t>חוק עסקאות גופים ציבוריים</w:t>
      </w:r>
      <w:r w:rsidRPr="004555E5">
        <w:rPr>
          <w:rtl/>
        </w:rPr>
        <w:t>")</w:t>
      </w:r>
      <w:r w:rsidRPr="00394AD2" w:rsidDel="006B64EF">
        <w:rPr>
          <w:rtl/>
        </w:rPr>
        <w:t xml:space="preserve"> </w:t>
      </w:r>
      <w:r w:rsidRPr="00394AD2">
        <w:rPr>
          <w:rtl/>
        </w:rPr>
        <w:t>.</w:t>
      </w:r>
    </w:p>
    <w:p w14:paraId="55269404" w14:textId="77777777" w:rsidR="00FA2FBC" w:rsidRPr="0018050F" w:rsidRDefault="00FA2FBC" w:rsidP="002B251D">
      <w:pPr>
        <w:pStyle w:val="a7"/>
        <w:tabs>
          <w:tab w:val="clear" w:pos="1617"/>
        </w:tabs>
        <w:spacing w:before="120" w:after="120"/>
        <w:ind w:left="1699" w:hanging="452"/>
      </w:pPr>
      <w:r w:rsidRPr="002B251D">
        <w:rPr>
          <w:rFonts w:hint="eastAsia"/>
          <w:rtl/>
        </w:rPr>
        <w:t>עצמאות</w:t>
      </w:r>
      <w:r w:rsidRPr="002B251D">
        <w:rPr>
          <w:rtl/>
        </w:rPr>
        <w:t xml:space="preserve"> המציע ממציעים אחרים במכרז –</w:t>
      </w:r>
      <w:r w:rsidRPr="004555E5">
        <w:rPr>
          <w:rFonts w:hint="cs"/>
          <w:rtl/>
        </w:rPr>
        <w:t xml:space="preserve"> במציע מתקיי</w:t>
      </w:r>
      <w:r>
        <w:rPr>
          <w:rFonts w:hint="cs"/>
          <w:rtl/>
        </w:rPr>
        <w:t>מים</w:t>
      </w:r>
      <w:r w:rsidRPr="004555E5">
        <w:rPr>
          <w:rFonts w:hint="cs"/>
          <w:rtl/>
        </w:rPr>
        <w:t xml:space="preserve"> </w:t>
      </w:r>
      <w:r w:rsidRPr="00FD38CE">
        <w:rPr>
          <w:rFonts w:hint="cs"/>
          <w:b w:val="0"/>
          <w:bCs/>
          <w:rtl/>
        </w:rPr>
        <w:t>כל</w:t>
      </w:r>
      <w:r w:rsidRPr="004555E5">
        <w:rPr>
          <w:rFonts w:hint="cs"/>
          <w:rtl/>
        </w:rPr>
        <w:t xml:space="preserve"> התנאים הבאים: </w:t>
      </w:r>
    </w:p>
    <w:p w14:paraId="4409375E" w14:textId="77777777" w:rsidR="00FA2FBC" w:rsidRPr="00460463" w:rsidRDefault="00FA2FBC" w:rsidP="002B251D">
      <w:pPr>
        <w:pStyle w:val="a8"/>
        <w:spacing w:before="120" w:after="120"/>
        <w:ind w:left="2550" w:hanging="962"/>
      </w:pPr>
      <w:r w:rsidRPr="00460463">
        <w:rPr>
          <w:rFonts w:hint="cs"/>
          <w:rtl/>
        </w:rPr>
        <w:t xml:space="preserve">המציע </w:t>
      </w:r>
      <w:r w:rsidRPr="00460463">
        <w:rPr>
          <w:rtl/>
        </w:rPr>
        <w:t xml:space="preserve">אינו מחזיק או מוחזק על ידי מציע אחר במכרז (החזקה </w:t>
      </w:r>
      <w:r w:rsidRPr="00460463">
        <w:rPr>
          <w:rFonts w:hint="cs"/>
          <w:rtl/>
        </w:rPr>
        <w:t>בסעיף</w:t>
      </w:r>
      <w:r w:rsidRPr="00460463">
        <w:rPr>
          <w:rtl/>
        </w:rPr>
        <w:t xml:space="preserve"> זה – החזקה במישרין או בעקיפין ב-25% או יותר מאמצעי שליטה, כהגדרתו בחוק ניירות ערך</w:t>
      </w:r>
      <w:r w:rsidRPr="00460463">
        <w:rPr>
          <w:rFonts w:hint="cs"/>
          <w:rtl/>
        </w:rPr>
        <w:t>, התשכ"ח-1968, "</w:t>
      </w:r>
      <w:r w:rsidRPr="007958C7">
        <w:rPr>
          <w:rFonts w:hint="cs"/>
          <w:b/>
          <w:bCs/>
          <w:rtl/>
        </w:rPr>
        <w:t>חוק ניירות ערך</w:t>
      </w:r>
      <w:r w:rsidRPr="00460463">
        <w:rPr>
          <w:rFonts w:hint="cs"/>
          <w:rtl/>
        </w:rPr>
        <w:t>"</w:t>
      </w:r>
      <w:r w:rsidRPr="00460463">
        <w:rPr>
          <w:rtl/>
        </w:rPr>
        <w:t>)</w:t>
      </w:r>
      <w:r w:rsidRPr="00460463">
        <w:rPr>
          <w:rFonts w:hint="cs"/>
          <w:rtl/>
        </w:rPr>
        <w:t>.</w:t>
      </w:r>
    </w:p>
    <w:p w14:paraId="309DE9CA" w14:textId="77777777" w:rsidR="00FA2FBC" w:rsidRPr="00460463" w:rsidRDefault="00FA2FBC" w:rsidP="002B251D">
      <w:pPr>
        <w:pStyle w:val="a8"/>
        <w:spacing w:before="120" w:after="120"/>
        <w:ind w:left="2550" w:hanging="962"/>
      </w:pPr>
      <w:r w:rsidRPr="00460463">
        <w:rPr>
          <w:rtl/>
        </w:rPr>
        <w:t xml:space="preserve">גורם אחד אינו מחזיק ב-25% </w:t>
      </w:r>
      <w:r w:rsidR="001D3F7B">
        <w:rPr>
          <w:rFonts w:hint="cs"/>
          <w:rtl/>
        </w:rPr>
        <w:t xml:space="preserve">או </w:t>
      </w:r>
      <w:r w:rsidRPr="00460463">
        <w:rPr>
          <w:rtl/>
        </w:rPr>
        <w:t>יותר מאמצעי שליטה ב</w:t>
      </w:r>
      <w:r w:rsidRPr="00460463">
        <w:rPr>
          <w:rFonts w:hint="cs"/>
          <w:rtl/>
        </w:rPr>
        <w:t>ו ובמציע נוסף במכרז</w:t>
      </w:r>
      <w:r w:rsidRPr="00460463">
        <w:rPr>
          <w:rtl/>
        </w:rPr>
        <w:t>.</w:t>
      </w:r>
      <w:r w:rsidRPr="00460463">
        <w:rPr>
          <w:rFonts w:hint="cs"/>
          <w:rtl/>
        </w:rPr>
        <w:t xml:space="preserve"> </w:t>
      </w:r>
    </w:p>
    <w:p w14:paraId="351EBFA7" w14:textId="3C73704D" w:rsidR="00FA2FBC" w:rsidRDefault="00FA2FBC" w:rsidP="00B76F71">
      <w:pPr>
        <w:pStyle w:val="a8"/>
        <w:spacing w:before="120" w:after="120"/>
        <w:ind w:left="2550" w:hanging="962"/>
      </w:pPr>
      <w:r w:rsidRPr="00460463">
        <w:rPr>
          <w:rtl/>
        </w:rPr>
        <w:t xml:space="preserve">המציע אינו קבלן משנה של מציע אחר במכרז, </w:t>
      </w:r>
      <w:del w:id="199" w:author="אביתר פרץ" w:date="2019-05-02T11:33:00Z">
        <w:r w:rsidRPr="00460463">
          <w:rPr>
            <w:rtl/>
          </w:rPr>
          <w:delText>בקשר עם ביצוע</w:delText>
        </w:r>
      </w:del>
      <w:ins w:id="200" w:author="אביתר פרץ" w:date="2019-05-02T11:33:00Z">
        <w:r w:rsidR="009265AE">
          <w:rPr>
            <w:rFonts w:hint="cs"/>
            <w:rtl/>
          </w:rPr>
          <w:t>לצורך</w:t>
        </w:r>
        <w:r w:rsidRPr="00460463">
          <w:rPr>
            <w:rtl/>
          </w:rPr>
          <w:t xml:space="preserve"> </w:t>
        </w:r>
        <w:r w:rsidR="009265AE">
          <w:rPr>
            <w:rFonts w:hint="cs"/>
            <w:rtl/>
          </w:rPr>
          <w:t>מתן</w:t>
        </w:r>
      </w:ins>
      <w:r w:rsidRPr="00460463">
        <w:rPr>
          <w:rtl/>
        </w:rPr>
        <w:t xml:space="preserve"> השירותים במכרז</w:t>
      </w:r>
      <w:ins w:id="201" w:author="אביתר פרץ" w:date="2019-05-02T11:33:00Z">
        <w:r w:rsidRPr="00460463">
          <w:rPr>
            <w:rtl/>
          </w:rPr>
          <w:t xml:space="preserve"> זה</w:t>
        </w:r>
        <w:r w:rsidRPr="00460463">
          <w:rPr>
            <w:rFonts w:hint="cs"/>
            <w:rtl/>
          </w:rPr>
          <w:t>.</w:t>
        </w:r>
        <w:r w:rsidR="00DA5CFD">
          <w:rPr>
            <w:rFonts w:hint="cs"/>
            <w:rtl/>
          </w:rPr>
          <w:t xml:space="preserve"> מציע במכרז יכול לה</w:t>
        </w:r>
        <w:r w:rsidR="00B76F71">
          <w:rPr>
            <w:rFonts w:hint="cs"/>
            <w:rtl/>
          </w:rPr>
          <w:t>יות קבלן משנה של מציע אחר במכרז</w:t>
        </w:r>
        <w:r w:rsidR="00DA5CFD">
          <w:rPr>
            <w:rFonts w:hint="cs"/>
            <w:rtl/>
          </w:rPr>
          <w:t xml:space="preserve"> </w:t>
        </w:r>
        <w:r w:rsidR="00B76F71">
          <w:rPr>
            <w:rFonts w:hint="cs"/>
            <w:rtl/>
          </w:rPr>
          <w:t>ב</w:t>
        </w:r>
        <w:r w:rsidR="00DA5CFD">
          <w:rPr>
            <w:rFonts w:hint="cs"/>
            <w:rtl/>
          </w:rPr>
          <w:t>פרויקטים שאינם חלק ממכרז</w:t>
        </w:r>
      </w:ins>
      <w:r w:rsidR="00DA5CFD">
        <w:rPr>
          <w:rFonts w:hint="cs"/>
          <w:rtl/>
        </w:rPr>
        <w:t xml:space="preserve"> זה.</w:t>
      </w:r>
    </w:p>
    <w:p w14:paraId="306E4AFA" w14:textId="77777777" w:rsidR="00BE32A9" w:rsidRPr="00CB53AE" w:rsidRDefault="00BE32A9">
      <w:pPr>
        <w:bidi w:val="0"/>
        <w:spacing w:before="200" w:after="200" w:line="276" w:lineRule="auto"/>
        <w:rPr>
          <w:rtl/>
        </w:rPr>
        <w:pPrChange w:id="202" w:author="אביתר פרץ" w:date="2019-05-02T11:33:00Z">
          <w:pPr>
            <w:pStyle w:val="a4"/>
            <w:numPr>
              <w:numId w:val="0"/>
            </w:numPr>
            <w:ind w:left="0" w:firstLine="0"/>
            <w:outlineLvl w:val="9"/>
          </w:pPr>
        </w:pPrChange>
      </w:pPr>
      <w:bookmarkStart w:id="203" w:name="_Ref534900352"/>
      <w:ins w:id="204" w:author="אביתר פרץ" w:date="2019-05-02T11:33:00Z">
        <w:r>
          <w:rPr>
            <w:b/>
            <w:bCs/>
            <w:rtl/>
          </w:rPr>
          <w:br w:type="page"/>
        </w:r>
      </w:ins>
    </w:p>
    <w:p w14:paraId="7E9A774B" w14:textId="4E51BA8B" w:rsidR="00570E1A" w:rsidRDefault="00FA2FBC" w:rsidP="002B251D">
      <w:pPr>
        <w:pStyle w:val="a6"/>
        <w:tabs>
          <w:tab w:val="clear" w:pos="1334"/>
        </w:tabs>
        <w:spacing w:before="120" w:after="120"/>
        <w:ind w:left="1274" w:hanging="707"/>
        <w:jc w:val="left"/>
        <w:rPr>
          <w:b/>
          <w:bCs/>
        </w:rPr>
      </w:pPr>
      <w:r w:rsidRPr="003324FC">
        <w:rPr>
          <w:rFonts w:hint="cs"/>
          <w:b/>
          <w:bCs/>
          <w:rtl/>
        </w:rPr>
        <w:lastRenderedPageBreak/>
        <w:t>תנאי סף מקצועיים:</w:t>
      </w:r>
    </w:p>
    <w:p w14:paraId="68103972" w14:textId="33A8002F" w:rsidR="00AC0A35" w:rsidRDefault="00570E1A" w:rsidP="000F40A8">
      <w:pPr>
        <w:pStyle w:val="a6"/>
        <w:numPr>
          <w:ilvl w:val="0"/>
          <w:numId w:val="0"/>
        </w:numPr>
        <w:ind w:left="1274"/>
        <w:rPr>
          <w:u w:val="single"/>
          <w:rtl/>
        </w:rPr>
      </w:pPr>
      <w:r w:rsidRPr="00DD6994">
        <w:rPr>
          <w:rFonts w:hint="cs"/>
          <w:u w:val="single"/>
          <w:rtl/>
        </w:rPr>
        <w:t xml:space="preserve">רשימת תנאי הסף המקצועיים </w:t>
      </w:r>
      <w:r w:rsidR="007958C7" w:rsidRPr="00DD6994">
        <w:rPr>
          <w:rFonts w:hint="cs"/>
          <w:u w:val="single"/>
          <w:rtl/>
        </w:rPr>
        <w:t>נבחנים בנפרד</w:t>
      </w:r>
      <w:r w:rsidRPr="00DD6994">
        <w:rPr>
          <w:rFonts w:hint="cs"/>
          <w:u w:val="single"/>
          <w:rtl/>
        </w:rPr>
        <w:t xml:space="preserve"> עבור כל התמחות</w:t>
      </w:r>
      <w:r w:rsidR="00437614" w:rsidRPr="00DD6994">
        <w:rPr>
          <w:rFonts w:hint="cs"/>
          <w:u w:val="single"/>
          <w:rtl/>
        </w:rPr>
        <w:t>,</w:t>
      </w:r>
      <w:r w:rsidR="00384934">
        <w:rPr>
          <w:rFonts w:hint="cs"/>
          <w:u w:val="single"/>
          <w:rtl/>
        </w:rPr>
        <w:t xml:space="preserve"> </w:t>
      </w:r>
      <w:del w:id="205" w:author="אביתר פרץ" w:date="2019-05-02T11:33:00Z">
        <w:r w:rsidR="00437614" w:rsidRPr="00DD6994">
          <w:rPr>
            <w:rFonts w:hint="cs"/>
            <w:u w:val="single"/>
            <w:rtl/>
          </w:rPr>
          <w:delText>כמו כן תנאי הסף הם שונים עבור מציע המעוניין להיכלל ברשימה</w:delText>
        </w:r>
        <w:r w:rsidR="007958C7" w:rsidRPr="00DD6994">
          <w:rPr>
            <w:rFonts w:hint="cs"/>
            <w:u w:val="single"/>
            <w:rtl/>
          </w:rPr>
          <w:delText xml:space="preserve"> הספקים להתמחות מסוימת</w:delText>
        </w:r>
        <w:r w:rsidR="00437614" w:rsidRPr="00DD6994">
          <w:rPr>
            <w:rFonts w:hint="cs"/>
            <w:u w:val="single"/>
            <w:rtl/>
          </w:rPr>
          <w:delText xml:space="preserve"> </w:delText>
        </w:r>
        <w:r w:rsidR="007958C7" w:rsidRPr="00DD6994">
          <w:rPr>
            <w:rFonts w:hint="cs"/>
            <w:u w:val="single"/>
            <w:rtl/>
          </w:rPr>
          <w:delText>ל</w:delText>
        </w:r>
        <w:r w:rsidR="00437614" w:rsidRPr="00DD6994">
          <w:rPr>
            <w:rFonts w:hint="cs"/>
            <w:u w:val="single"/>
            <w:rtl/>
          </w:rPr>
          <w:delText>פרוייקטים מעל 150,000 ₪ ופרויקטים מתחת להיקף זה.</w:delText>
        </w:r>
        <w:r w:rsidR="0060053E" w:rsidRPr="00DD6994">
          <w:rPr>
            <w:rFonts w:hint="cs"/>
            <w:u w:val="single"/>
            <w:rtl/>
          </w:rPr>
          <w:delText xml:space="preserve"> </w:delText>
        </w:r>
      </w:del>
      <w:ins w:id="206" w:author="אביתר פרץ" w:date="2019-05-02T11:33:00Z">
        <w:r w:rsidR="00384934">
          <w:rPr>
            <w:rFonts w:hint="cs"/>
            <w:u w:val="single"/>
            <w:rtl/>
          </w:rPr>
          <w:t xml:space="preserve">בהתאם למפורט </w:t>
        </w:r>
        <w:r w:rsidR="00AC0A35">
          <w:rPr>
            <w:rFonts w:hint="cs"/>
            <w:u w:val="single"/>
            <w:rtl/>
          </w:rPr>
          <w:t>להלן:</w:t>
        </w:r>
      </w:ins>
      <w:r w:rsidR="00AC0A35">
        <w:rPr>
          <w:rFonts w:hint="cs"/>
          <w:u w:val="single"/>
          <w:rtl/>
        </w:rPr>
        <w:t xml:space="preserve"> </w:t>
      </w:r>
    </w:p>
    <w:p w14:paraId="4F1BDD1F" w14:textId="77777777" w:rsidR="00437614" w:rsidRPr="002B251D" w:rsidRDefault="00DD6994" w:rsidP="00970A0E">
      <w:pPr>
        <w:pStyle w:val="a7"/>
        <w:tabs>
          <w:tab w:val="clear" w:pos="1617"/>
        </w:tabs>
        <w:ind w:left="1699" w:hanging="452"/>
        <w:rPr>
          <w:del w:id="207" w:author="אביתר פרץ" w:date="2019-05-02T11:33:00Z"/>
          <w:b w:val="0"/>
          <w:bCs/>
        </w:rPr>
      </w:pPr>
      <w:del w:id="208" w:author="אביתר פרץ" w:date="2019-05-02T11:33:00Z">
        <w:r w:rsidRPr="00DD6994">
          <w:rPr>
            <w:rFonts w:hint="cs"/>
            <w:b w:val="0"/>
            <w:bCs/>
            <w:rtl/>
          </w:rPr>
          <w:delText xml:space="preserve">מציע המעוניין להיכלל ברשימה הספקים להתמחות מסוימת לפרוייקטים </w:delText>
        </w:r>
        <w:r w:rsidR="007D1876">
          <w:rPr>
            <w:rFonts w:hint="cs"/>
            <w:b w:val="0"/>
            <w:bCs/>
            <w:rtl/>
          </w:rPr>
          <w:delText>עד</w:delText>
        </w:r>
        <w:r w:rsidRPr="00DD6994">
          <w:rPr>
            <w:rFonts w:hint="cs"/>
            <w:b w:val="0"/>
            <w:bCs/>
            <w:rtl/>
          </w:rPr>
          <w:delText xml:space="preserve"> 150,000 ₪</w:delText>
        </w:r>
        <w:r w:rsidR="00970A0E">
          <w:rPr>
            <w:rFonts w:hint="cs"/>
            <w:b w:val="0"/>
            <w:bCs/>
            <w:rtl/>
          </w:rPr>
          <w:delText xml:space="preserve"> </w:delText>
        </w:r>
        <w:r w:rsidR="00970A0E" w:rsidRPr="00970A0E">
          <w:rPr>
            <w:rFonts w:hint="cs"/>
            <w:b w:val="0"/>
            <w:bCs/>
            <w:rtl/>
          </w:rPr>
          <w:delText xml:space="preserve">(כולל) </w:delText>
        </w:r>
        <w:r>
          <w:rPr>
            <w:rFonts w:hint="cs"/>
            <w:b w:val="0"/>
            <w:bCs/>
            <w:rtl/>
          </w:rPr>
          <w:delText>צריך</w:delText>
        </w:r>
        <w:r w:rsidR="00437614" w:rsidRPr="002B251D">
          <w:rPr>
            <w:b w:val="0"/>
            <w:bCs/>
            <w:rtl/>
          </w:rPr>
          <w:delText xml:space="preserve"> לעמוד בתנאי הבא</w:delText>
        </w:r>
        <w:r>
          <w:rPr>
            <w:rFonts w:hint="cs"/>
            <w:b w:val="0"/>
            <w:bCs/>
            <w:rtl/>
          </w:rPr>
          <w:delText xml:space="preserve"> (עבור כל התמחות בנפרד)</w:delText>
        </w:r>
        <w:r w:rsidR="00437614" w:rsidRPr="002B251D">
          <w:rPr>
            <w:b w:val="0"/>
            <w:bCs/>
            <w:rtl/>
          </w:rPr>
          <w:delText xml:space="preserve">:  </w:delText>
        </w:r>
      </w:del>
    </w:p>
    <w:p w14:paraId="7AFEC420" w14:textId="77777777" w:rsidR="002C4D5E" w:rsidRPr="002C4D5E" w:rsidRDefault="002C4D5E" w:rsidP="004946BF">
      <w:pPr>
        <w:pStyle w:val="a7"/>
        <w:numPr>
          <w:ilvl w:val="0"/>
          <w:numId w:val="0"/>
        </w:numPr>
        <w:tabs>
          <w:tab w:val="clear" w:pos="1617"/>
        </w:tabs>
        <w:ind w:left="1699"/>
        <w:rPr>
          <w:del w:id="209" w:author="אביתר פרץ" w:date="2019-05-02T11:33:00Z"/>
          <w:rtl/>
        </w:rPr>
      </w:pPr>
      <w:del w:id="210" w:author="אביתר פרץ" w:date="2019-05-02T11:33:00Z">
        <w:r w:rsidRPr="002C4D5E">
          <w:rPr>
            <w:rtl/>
          </w:rPr>
          <w:delText xml:space="preserve">על המציע להיות בעל ניסיון שנצבר </w:delText>
        </w:r>
        <w:r w:rsidR="0017257B">
          <w:rPr>
            <w:rFonts w:hint="cs"/>
            <w:rtl/>
          </w:rPr>
          <w:delText>משנת 2016, לפחות,</w:delText>
        </w:r>
        <w:r w:rsidRPr="002C4D5E">
          <w:rPr>
            <w:rtl/>
          </w:rPr>
          <w:delText xml:space="preserve"> במתן שירותי</w:delText>
        </w:r>
        <w:r w:rsidR="008D3727">
          <w:rPr>
            <w:rFonts w:hint="cs"/>
            <w:rtl/>
          </w:rPr>
          <w:delText>ם</w:delText>
        </w:r>
        <w:r w:rsidRPr="002C4D5E">
          <w:rPr>
            <w:rtl/>
          </w:rPr>
          <w:delText xml:space="preserve"> </w:delText>
        </w:r>
        <w:r w:rsidR="008D3727">
          <w:rPr>
            <w:rFonts w:hint="cs"/>
            <w:rtl/>
          </w:rPr>
          <w:delText>בהתמחות הרלוונטית</w:delText>
        </w:r>
        <w:r w:rsidRPr="002C4D5E">
          <w:rPr>
            <w:rtl/>
          </w:rPr>
          <w:delText xml:space="preserve"> הכוללים את כלל</w:delText>
        </w:r>
        <w:r w:rsidR="009B2318">
          <w:rPr>
            <w:rtl/>
          </w:rPr>
          <w:delText xml:space="preserve"> </w:delText>
        </w:r>
        <w:r w:rsidRPr="002C4D5E">
          <w:rPr>
            <w:rtl/>
          </w:rPr>
          <w:delText xml:space="preserve">פעילויות </w:delText>
        </w:r>
        <w:r w:rsidR="009B2318">
          <w:rPr>
            <w:rFonts w:hint="cs"/>
            <w:rtl/>
          </w:rPr>
          <w:delText xml:space="preserve">הליבה </w:delText>
        </w:r>
        <w:r w:rsidRPr="002C4D5E">
          <w:rPr>
            <w:rtl/>
          </w:rPr>
          <w:delText>המפורטות ב</w:delText>
        </w:r>
        <w:r w:rsidRPr="00554027">
          <w:rPr>
            <w:b w:val="0"/>
            <w:bCs/>
            <w:rtl/>
          </w:rPr>
          <w:delText xml:space="preserve">נספח </w:delText>
        </w:r>
        <w:r w:rsidR="004946BF">
          <w:rPr>
            <w:rFonts w:hint="cs"/>
            <w:b w:val="0"/>
            <w:bCs/>
            <w:rtl/>
          </w:rPr>
          <w:delText>ג</w:delText>
        </w:r>
        <w:r w:rsidRPr="00554027">
          <w:rPr>
            <w:b w:val="0"/>
            <w:bCs/>
            <w:rtl/>
          </w:rPr>
          <w:delText>1'</w:delText>
        </w:r>
        <w:r w:rsidR="008D3727">
          <w:rPr>
            <w:rFonts w:hint="cs"/>
            <w:rtl/>
          </w:rPr>
          <w:delText xml:space="preserve"> עבור אותה התמחות</w:delText>
        </w:r>
        <w:r w:rsidR="00297C6E">
          <w:rPr>
            <w:rFonts w:hint="cs"/>
            <w:rtl/>
          </w:rPr>
          <w:delText xml:space="preserve"> </w:delText>
        </w:r>
        <w:r w:rsidR="00D17CA8" w:rsidRPr="009B2318">
          <w:rPr>
            <w:rFonts w:hint="eastAsia"/>
            <w:b w:val="0"/>
            <w:bCs/>
            <w:rtl/>
          </w:rPr>
          <w:delText>בשלושה</w:delText>
        </w:r>
        <w:r w:rsidRPr="009B2318">
          <w:rPr>
            <w:b w:val="0"/>
            <w:bCs/>
            <w:rtl/>
          </w:rPr>
          <w:delText xml:space="preserve"> פרויקטים </w:delText>
        </w:r>
        <w:r w:rsidR="00D17CA8" w:rsidRPr="009B2318">
          <w:rPr>
            <w:rFonts w:hint="eastAsia"/>
            <w:b w:val="0"/>
            <w:bCs/>
            <w:rtl/>
          </w:rPr>
          <w:delText>לשלושה</w:delText>
        </w:r>
        <w:r w:rsidRPr="009B2318">
          <w:rPr>
            <w:b w:val="0"/>
            <w:bCs/>
            <w:rtl/>
          </w:rPr>
          <w:delText xml:space="preserve"> לקוחות שונים לפחות</w:delText>
        </w:r>
        <w:r w:rsidRPr="009B2318">
          <w:rPr>
            <w:rtl/>
          </w:rPr>
          <w:delText xml:space="preserve">, </w:delText>
        </w:r>
        <w:r w:rsidR="00D17CA8" w:rsidRPr="009B2318">
          <w:rPr>
            <w:rFonts w:hint="eastAsia"/>
            <w:rtl/>
          </w:rPr>
          <w:delText>כאשר</w:delText>
        </w:r>
        <w:r w:rsidR="00D17CA8" w:rsidRPr="009B2318">
          <w:rPr>
            <w:rtl/>
          </w:rPr>
          <w:delText xml:space="preserve"> לפחות אחד </w:delText>
        </w:r>
        <w:r w:rsidR="00D17CA8" w:rsidRPr="009B2318">
          <w:rPr>
            <w:rFonts w:hint="eastAsia"/>
            <w:rtl/>
          </w:rPr>
          <w:delText>מהם</w:delText>
        </w:r>
        <w:r w:rsidR="00D17CA8" w:rsidRPr="009B2318">
          <w:rPr>
            <w:rtl/>
          </w:rPr>
          <w:delText xml:space="preserve"> </w:delText>
        </w:r>
        <w:r w:rsidR="00D17CA8" w:rsidRPr="009B2318">
          <w:rPr>
            <w:rFonts w:hint="eastAsia"/>
            <w:rtl/>
          </w:rPr>
          <w:delText>ב</w:delText>
        </w:r>
        <w:r w:rsidR="009B2318" w:rsidRPr="009B2318">
          <w:rPr>
            <w:rtl/>
          </w:rPr>
          <w:delText xml:space="preserve">היקף </w:delText>
        </w:r>
        <w:r w:rsidR="00D17CA8" w:rsidRPr="009B2318">
          <w:rPr>
            <w:rFonts w:hint="eastAsia"/>
            <w:rtl/>
          </w:rPr>
          <w:delText>שעולה</w:delText>
        </w:r>
        <w:r w:rsidR="00D17CA8" w:rsidRPr="009B2318">
          <w:rPr>
            <w:rtl/>
          </w:rPr>
          <w:delText xml:space="preserve"> על </w:delText>
        </w:r>
        <w:r w:rsidRPr="009B2318">
          <w:rPr>
            <w:rtl/>
          </w:rPr>
          <w:delText>50,000 ₪.</w:delText>
        </w:r>
      </w:del>
    </w:p>
    <w:p w14:paraId="1AB705F9" w14:textId="77777777" w:rsidR="00437614" w:rsidRPr="0021235C" w:rsidRDefault="00DD6994" w:rsidP="007D1876">
      <w:pPr>
        <w:pStyle w:val="a7"/>
        <w:tabs>
          <w:tab w:val="clear" w:pos="1617"/>
        </w:tabs>
        <w:ind w:left="1699" w:hanging="452"/>
        <w:rPr>
          <w:del w:id="211" w:author="אביתר פרץ" w:date="2019-05-02T11:33:00Z"/>
          <w:b w:val="0"/>
          <w:bCs/>
        </w:rPr>
      </w:pPr>
      <w:del w:id="212" w:author="אביתר פרץ" w:date="2019-05-02T11:33:00Z">
        <w:r w:rsidRPr="00DD6994">
          <w:rPr>
            <w:rFonts w:hint="cs"/>
            <w:b w:val="0"/>
            <w:bCs/>
            <w:rtl/>
          </w:rPr>
          <w:delText xml:space="preserve">מציע המעוניין להיכלל ברשימה הספקים להתמחות מסוימת לפרוייקטים </w:delText>
        </w:r>
        <w:r w:rsidR="007D1876">
          <w:rPr>
            <w:rFonts w:hint="cs"/>
            <w:b w:val="0"/>
            <w:bCs/>
            <w:rtl/>
          </w:rPr>
          <w:delText>מעל</w:delText>
        </w:r>
        <w:r w:rsidRPr="00DD6994">
          <w:rPr>
            <w:rFonts w:hint="cs"/>
            <w:b w:val="0"/>
            <w:bCs/>
            <w:rtl/>
          </w:rPr>
          <w:delText xml:space="preserve"> 150,000 ₪</w:delText>
        </w:r>
        <w:r>
          <w:rPr>
            <w:rFonts w:hint="cs"/>
            <w:b w:val="0"/>
            <w:bCs/>
            <w:rtl/>
          </w:rPr>
          <w:delText xml:space="preserve"> צריך</w:delText>
        </w:r>
        <w:r w:rsidRPr="002B251D">
          <w:rPr>
            <w:b w:val="0"/>
            <w:bCs/>
            <w:rtl/>
          </w:rPr>
          <w:delText xml:space="preserve"> לעמוד בתנאי הבא</w:delText>
        </w:r>
        <w:r>
          <w:rPr>
            <w:rFonts w:hint="cs"/>
            <w:b w:val="0"/>
            <w:bCs/>
            <w:rtl/>
          </w:rPr>
          <w:delText xml:space="preserve"> (עבור כל התמחות בנפרד)</w:delText>
        </w:r>
        <w:r w:rsidRPr="002B251D">
          <w:rPr>
            <w:b w:val="0"/>
            <w:bCs/>
            <w:rtl/>
          </w:rPr>
          <w:delText xml:space="preserve">: </w:delText>
        </w:r>
        <w:r w:rsidR="00437614" w:rsidRPr="0021235C">
          <w:rPr>
            <w:rFonts w:hint="cs"/>
            <w:b w:val="0"/>
            <w:bCs/>
            <w:rtl/>
          </w:rPr>
          <w:delText xml:space="preserve">  </w:delText>
        </w:r>
      </w:del>
    </w:p>
    <w:p w14:paraId="7A6CEF28" w14:textId="77777777" w:rsidR="002C4D5E" w:rsidRPr="002C4D5E" w:rsidRDefault="002C4D5E" w:rsidP="004946BF">
      <w:pPr>
        <w:pStyle w:val="a7"/>
        <w:numPr>
          <w:ilvl w:val="0"/>
          <w:numId w:val="0"/>
        </w:numPr>
        <w:tabs>
          <w:tab w:val="clear" w:pos="1617"/>
        </w:tabs>
        <w:ind w:left="1699"/>
        <w:rPr>
          <w:del w:id="213" w:author="אביתר פרץ" w:date="2019-05-02T11:33:00Z"/>
          <w:rtl/>
        </w:rPr>
      </w:pPr>
      <w:del w:id="214" w:author="אביתר פרץ" w:date="2019-05-02T11:33:00Z">
        <w:r w:rsidRPr="002C4D5E">
          <w:rPr>
            <w:rtl/>
          </w:rPr>
          <w:delText xml:space="preserve">על המציע להיות בעל ניסיון שנצבר </w:delText>
        </w:r>
        <w:r w:rsidR="00905602">
          <w:rPr>
            <w:rFonts w:hint="cs"/>
            <w:rtl/>
          </w:rPr>
          <w:delText>משנת 2016, לפחות,</w:delText>
        </w:r>
        <w:r w:rsidR="00905602" w:rsidRPr="002C4D5E">
          <w:rPr>
            <w:rtl/>
          </w:rPr>
          <w:delText xml:space="preserve"> </w:delText>
        </w:r>
        <w:r w:rsidRPr="002C4D5E">
          <w:rPr>
            <w:rtl/>
          </w:rPr>
          <w:delText xml:space="preserve">במתן שירותי </w:delText>
        </w:r>
        <w:r w:rsidR="008D3727">
          <w:rPr>
            <w:rFonts w:hint="cs"/>
            <w:rtl/>
          </w:rPr>
          <w:delText>בהתמחות הרלוונטית</w:delText>
        </w:r>
        <w:r w:rsidR="008D3727" w:rsidRPr="002C4D5E">
          <w:rPr>
            <w:rtl/>
          </w:rPr>
          <w:delText xml:space="preserve"> </w:delText>
        </w:r>
        <w:r w:rsidRPr="002C4D5E">
          <w:rPr>
            <w:rtl/>
          </w:rPr>
          <w:delText xml:space="preserve">הכוללים </w:delText>
        </w:r>
        <w:r w:rsidR="00DD6994">
          <w:rPr>
            <w:rFonts w:hint="cs"/>
            <w:rtl/>
          </w:rPr>
          <w:delText xml:space="preserve">את </w:delText>
        </w:r>
        <w:r w:rsidR="00DD6994" w:rsidRPr="002C4D5E">
          <w:rPr>
            <w:rtl/>
          </w:rPr>
          <w:delText>כלל</w:delText>
        </w:r>
        <w:r w:rsidR="00DD6994">
          <w:rPr>
            <w:rtl/>
          </w:rPr>
          <w:delText xml:space="preserve"> </w:delText>
        </w:r>
        <w:r w:rsidR="00DD6994" w:rsidRPr="002C4D5E">
          <w:rPr>
            <w:rtl/>
          </w:rPr>
          <w:delText xml:space="preserve">פעילויות </w:delText>
        </w:r>
        <w:r w:rsidR="00DD6994">
          <w:rPr>
            <w:rFonts w:hint="cs"/>
            <w:rtl/>
          </w:rPr>
          <w:delText xml:space="preserve">הליבה </w:delText>
        </w:r>
        <w:r w:rsidRPr="002C4D5E">
          <w:rPr>
            <w:rtl/>
          </w:rPr>
          <w:delText>המפורטות ב</w:delText>
        </w:r>
        <w:r w:rsidRPr="00554027">
          <w:rPr>
            <w:b w:val="0"/>
            <w:bCs/>
            <w:rtl/>
          </w:rPr>
          <w:delText>נספח ג</w:delText>
        </w:r>
        <w:r w:rsidR="004946BF">
          <w:rPr>
            <w:rFonts w:hint="cs"/>
            <w:b w:val="0"/>
            <w:bCs/>
            <w:rtl/>
          </w:rPr>
          <w:delText>1</w:delText>
        </w:r>
        <w:r w:rsidRPr="00554027">
          <w:rPr>
            <w:b w:val="0"/>
            <w:bCs/>
            <w:rtl/>
          </w:rPr>
          <w:delText>'</w:delText>
        </w:r>
        <w:r w:rsidR="008D3727">
          <w:rPr>
            <w:rFonts w:hint="cs"/>
            <w:rtl/>
          </w:rPr>
          <w:delText xml:space="preserve"> עבור אותה התמחות</w:delText>
        </w:r>
        <w:r w:rsidRPr="002C4D5E">
          <w:rPr>
            <w:rtl/>
          </w:rPr>
          <w:delText xml:space="preserve">, </w:delText>
        </w:r>
        <w:r w:rsidRPr="002B251D">
          <w:rPr>
            <w:b w:val="0"/>
            <w:bCs/>
            <w:rtl/>
          </w:rPr>
          <w:delText>ב</w:delText>
        </w:r>
        <w:r w:rsidR="00D17CA8">
          <w:rPr>
            <w:rFonts w:hint="cs"/>
            <w:b w:val="0"/>
            <w:bCs/>
            <w:rtl/>
          </w:rPr>
          <w:delText xml:space="preserve">חמישה </w:delText>
        </w:r>
        <w:r w:rsidRPr="002B251D">
          <w:rPr>
            <w:b w:val="0"/>
            <w:bCs/>
            <w:rtl/>
          </w:rPr>
          <w:delText>פרויקטים ל</w:delText>
        </w:r>
        <w:r w:rsidR="00D17CA8">
          <w:rPr>
            <w:rFonts w:hint="cs"/>
            <w:b w:val="0"/>
            <w:bCs/>
            <w:rtl/>
          </w:rPr>
          <w:delText>חמישה</w:delText>
        </w:r>
        <w:r w:rsidRPr="002B251D">
          <w:rPr>
            <w:b w:val="0"/>
            <w:bCs/>
            <w:rtl/>
          </w:rPr>
          <w:delText xml:space="preserve"> לקוחות שונים</w:delText>
        </w:r>
        <w:r w:rsidRPr="002C4D5E">
          <w:rPr>
            <w:rtl/>
          </w:rPr>
          <w:delText>, בהיקף של 150,000 ₪ לפחות לכל פרוייקט.</w:delText>
        </w:r>
      </w:del>
    </w:p>
    <w:tbl>
      <w:tblPr>
        <w:tblStyle w:val="affff9"/>
        <w:bidiVisual/>
        <w:tblW w:w="8360" w:type="dxa"/>
        <w:tblInd w:w="1274" w:type="dxa"/>
        <w:tblLook w:val="04A0" w:firstRow="1" w:lastRow="0" w:firstColumn="1" w:lastColumn="0" w:noHBand="0" w:noVBand="1"/>
      </w:tblPr>
      <w:tblGrid>
        <w:gridCol w:w="1984"/>
        <w:gridCol w:w="3118"/>
        <w:gridCol w:w="3258"/>
      </w:tblGrid>
      <w:tr w:rsidR="00B44E1F" w14:paraId="0DB76AC5" w14:textId="77777777" w:rsidTr="00481CE0">
        <w:trPr>
          <w:ins w:id="215" w:author="אביתר פרץ" w:date="2019-05-02T11:33:00Z"/>
        </w:trPr>
        <w:tc>
          <w:tcPr>
            <w:tcW w:w="1984" w:type="dxa"/>
          </w:tcPr>
          <w:p w14:paraId="618B8284" w14:textId="5734546E" w:rsidR="00B44E1F" w:rsidRPr="00481CE0" w:rsidRDefault="00B44E1F" w:rsidP="00BE32A9">
            <w:pPr>
              <w:pStyle w:val="a6"/>
              <w:numPr>
                <w:ilvl w:val="0"/>
                <w:numId w:val="0"/>
              </w:numPr>
              <w:spacing w:before="0" w:after="0"/>
              <w:jc w:val="center"/>
              <w:rPr>
                <w:ins w:id="216" w:author="אביתר פרץ" w:date="2019-05-02T11:33:00Z"/>
                <w:b/>
                <w:bCs/>
                <w:u w:val="single"/>
                <w:rtl/>
              </w:rPr>
            </w:pPr>
            <w:ins w:id="217" w:author="אביתר פרץ" w:date="2019-05-02T11:33:00Z">
              <w:r w:rsidRPr="00481CE0">
                <w:rPr>
                  <w:rFonts w:hint="cs"/>
                  <w:b/>
                  <w:bCs/>
                  <w:u w:val="single"/>
                  <w:rtl/>
                </w:rPr>
                <w:t>התמחות</w:t>
              </w:r>
            </w:ins>
          </w:p>
        </w:tc>
        <w:tc>
          <w:tcPr>
            <w:tcW w:w="3118" w:type="dxa"/>
          </w:tcPr>
          <w:p w14:paraId="401AEC20" w14:textId="3BF438BE" w:rsidR="00B44E1F" w:rsidRPr="00481CE0" w:rsidRDefault="00B44E1F" w:rsidP="00BE32A9">
            <w:pPr>
              <w:pStyle w:val="a6"/>
              <w:numPr>
                <w:ilvl w:val="0"/>
                <w:numId w:val="0"/>
              </w:numPr>
              <w:spacing w:before="0" w:after="0"/>
              <w:jc w:val="center"/>
              <w:rPr>
                <w:ins w:id="218" w:author="אביתר פרץ" w:date="2019-05-02T11:33:00Z"/>
                <w:b/>
                <w:bCs/>
                <w:u w:val="single"/>
                <w:rtl/>
              </w:rPr>
            </w:pPr>
            <w:ins w:id="219" w:author="אביתר פרץ" w:date="2019-05-02T11:33:00Z">
              <w:r w:rsidRPr="00481CE0">
                <w:rPr>
                  <w:rFonts w:hint="cs"/>
                  <w:b/>
                  <w:bCs/>
                  <w:u w:val="single"/>
                  <w:rtl/>
                </w:rPr>
                <w:t>תנאי עבור מציע לפרוייקטים עד</w:t>
              </w:r>
              <w:r w:rsidR="00EF70A3">
                <w:rPr>
                  <w:rFonts w:hint="cs"/>
                  <w:b/>
                  <w:bCs/>
                  <w:u w:val="single"/>
                  <w:rtl/>
                </w:rPr>
                <w:t xml:space="preserve"> כולל</w:t>
              </w:r>
              <w:r w:rsidRPr="00481CE0">
                <w:rPr>
                  <w:rFonts w:hint="cs"/>
                  <w:b/>
                  <w:bCs/>
                  <w:u w:val="single"/>
                  <w:rtl/>
                </w:rPr>
                <w:t xml:space="preserve"> 150,000 ₪ (כולל מע"מ)</w:t>
              </w:r>
            </w:ins>
          </w:p>
        </w:tc>
        <w:tc>
          <w:tcPr>
            <w:tcW w:w="3258" w:type="dxa"/>
          </w:tcPr>
          <w:p w14:paraId="63E17039" w14:textId="2BFDA0CA" w:rsidR="00B44E1F" w:rsidRPr="00481CE0" w:rsidRDefault="00B44E1F" w:rsidP="00BE32A9">
            <w:pPr>
              <w:pStyle w:val="a6"/>
              <w:numPr>
                <w:ilvl w:val="0"/>
                <w:numId w:val="0"/>
              </w:numPr>
              <w:spacing w:before="0" w:after="0"/>
              <w:jc w:val="center"/>
              <w:rPr>
                <w:ins w:id="220" w:author="אביתר פרץ" w:date="2019-05-02T11:33:00Z"/>
                <w:b/>
                <w:bCs/>
                <w:u w:val="single"/>
                <w:rtl/>
              </w:rPr>
            </w:pPr>
            <w:ins w:id="221" w:author="אביתר פרץ" w:date="2019-05-02T11:33:00Z">
              <w:r w:rsidRPr="00481CE0">
                <w:rPr>
                  <w:rFonts w:hint="cs"/>
                  <w:b/>
                  <w:bCs/>
                  <w:u w:val="single"/>
                  <w:rtl/>
                </w:rPr>
                <w:t>תנאי עבור מציע לפרוייקטים מעל 150,000 ₪ כולל מע"מ)</w:t>
              </w:r>
            </w:ins>
          </w:p>
        </w:tc>
      </w:tr>
      <w:tr w:rsidR="00D30015" w14:paraId="2610F705" w14:textId="77777777" w:rsidTr="00481CE0">
        <w:trPr>
          <w:ins w:id="222" w:author="אביתר פרץ" w:date="2019-05-02T11:33:00Z"/>
        </w:trPr>
        <w:tc>
          <w:tcPr>
            <w:tcW w:w="1984" w:type="dxa"/>
          </w:tcPr>
          <w:p w14:paraId="3CFA6985" w14:textId="77777777" w:rsidR="003217B8" w:rsidRDefault="00D30015" w:rsidP="00D30015">
            <w:pPr>
              <w:pStyle w:val="a8"/>
              <w:numPr>
                <w:ilvl w:val="0"/>
                <w:numId w:val="110"/>
              </w:numPr>
              <w:tabs>
                <w:tab w:val="clear" w:pos="1617"/>
              </w:tabs>
              <w:jc w:val="left"/>
              <w:rPr>
                <w:ins w:id="223" w:author="אביתר פרץ" w:date="2019-05-02T11:33:00Z"/>
              </w:rPr>
            </w:pPr>
            <w:ins w:id="224" w:author="אביתר פרץ" w:date="2019-05-02T11:33:00Z">
              <w:r w:rsidRPr="00A50655">
                <w:rPr>
                  <w:rFonts w:hint="eastAsia"/>
                  <w:rtl/>
                </w:rPr>
                <w:t>הפקת</w:t>
              </w:r>
              <w:r w:rsidRPr="00A50655">
                <w:rPr>
                  <w:rtl/>
                </w:rPr>
                <w:t xml:space="preserve"> </w:t>
              </w:r>
              <w:r w:rsidRPr="00A50655">
                <w:rPr>
                  <w:rFonts w:hint="eastAsia"/>
                  <w:rtl/>
                </w:rPr>
                <w:t>תוכן</w:t>
              </w:r>
              <w:r w:rsidRPr="00A50655">
                <w:rPr>
                  <w:rtl/>
                </w:rPr>
                <w:t xml:space="preserve"> </w:t>
              </w:r>
              <w:r w:rsidRPr="00A50655">
                <w:rPr>
                  <w:rFonts w:hint="eastAsia"/>
                  <w:rtl/>
                </w:rPr>
                <w:t>טקסטואלי</w:t>
              </w:r>
            </w:ins>
          </w:p>
          <w:p w14:paraId="5CD78D64" w14:textId="4D21EA9F" w:rsidR="00D30015" w:rsidRPr="00A50655" w:rsidRDefault="003217B8" w:rsidP="003217B8">
            <w:pPr>
              <w:pStyle w:val="a8"/>
              <w:numPr>
                <w:ilvl w:val="0"/>
                <w:numId w:val="110"/>
              </w:numPr>
              <w:tabs>
                <w:tab w:val="clear" w:pos="1617"/>
              </w:tabs>
              <w:jc w:val="left"/>
              <w:rPr>
                <w:ins w:id="225" w:author="אביתר פרץ" w:date="2019-05-02T11:33:00Z"/>
              </w:rPr>
            </w:pPr>
            <w:ins w:id="226" w:author="אביתר פרץ" w:date="2019-05-02T11:33:00Z">
              <w:r>
                <w:rPr>
                  <w:rFonts w:hint="cs"/>
                  <w:rtl/>
                </w:rPr>
                <w:t xml:space="preserve">הפקת תוכן </w:t>
              </w:r>
              <w:r w:rsidR="00D30015" w:rsidRPr="00A50655">
                <w:rPr>
                  <w:rtl/>
                </w:rPr>
                <w:t xml:space="preserve"> </w:t>
              </w:r>
              <w:r w:rsidR="00D30015" w:rsidRPr="00A50655">
                <w:rPr>
                  <w:rFonts w:hint="eastAsia"/>
                  <w:rtl/>
                </w:rPr>
                <w:t>ויזואלי</w:t>
              </w:r>
              <w:r w:rsidR="00D30015" w:rsidRPr="00A50655">
                <w:rPr>
                  <w:rtl/>
                </w:rPr>
                <w:t xml:space="preserve"> </w:t>
              </w:r>
              <w:r w:rsidR="00D30015" w:rsidRPr="00A50655">
                <w:rPr>
                  <w:rFonts w:hint="eastAsia"/>
                  <w:rtl/>
                </w:rPr>
                <w:t>סטטי</w:t>
              </w:r>
            </w:ins>
          </w:p>
          <w:p w14:paraId="545811B7" w14:textId="19B0EFB7" w:rsidR="00D30015" w:rsidRPr="00A50655" w:rsidRDefault="00D30015" w:rsidP="00D30015">
            <w:pPr>
              <w:pStyle w:val="a8"/>
              <w:numPr>
                <w:ilvl w:val="0"/>
                <w:numId w:val="110"/>
              </w:numPr>
              <w:tabs>
                <w:tab w:val="clear" w:pos="1617"/>
              </w:tabs>
              <w:jc w:val="left"/>
              <w:rPr>
                <w:ins w:id="227" w:author="אביתר פרץ" w:date="2019-05-02T11:33:00Z"/>
              </w:rPr>
            </w:pPr>
            <w:ins w:id="228" w:author="אביתר פרץ" w:date="2019-05-02T11:33:00Z">
              <w:r w:rsidRPr="00A50655">
                <w:rPr>
                  <w:rFonts w:hint="eastAsia"/>
                  <w:rtl/>
                </w:rPr>
                <w:t>הפקת</w:t>
              </w:r>
              <w:r w:rsidRPr="00A50655">
                <w:rPr>
                  <w:rtl/>
                </w:rPr>
                <w:t xml:space="preserve"> </w:t>
              </w:r>
              <w:r w:rsidRPr="00A50655">
                <w:rPr>
                  <w:rFonts w:hint="eastAsia"/>
                  <w:rtl/>
                </w:rPr>
                <w:t>תוכן</w:t>
              </w:r>
              <w:r w:rsidRPr="00A50655">
                <w:rPr>
                  <w:rtl/>
                </w:rPr>
                <w:t xml:space="preserve"> </w:t>
              </w:r>
              <w:r w:rsidRPr="00A50655">
                <w:rPr>
                  <w:rFonts w:hint="eastAsia"/>
                  <w:rtl/>
                </w:rPr>
                <w:t>אודיו</w:t>
              </w:r>
              <w:r w:rsidRPr="00A50655">
                <w:rPr>
                  <w:rtl/>
                </w:rPr>
                <w:t xml:space="preserve"> </w:t>
              </w:r>
              <w:r w:rsidRPr="00A50655">
                <w:rPr>
                  <w:rFonts w:hint="eastAsia"/>
                  <w:rtl/>
                </w:rPr>
                <w:t>ויזואלי</w:t>
              </w:r>
            </w:ins>
          </w:p>
          <w:p w14:paraId="51AC71E5" w14:textId="043FE41B" w:rsidR="00D30015" w:rsidRDefault="00D30015" w:rsidP="00D30015">
            <w:pPr>
              <w:pStyle w:val="a8"/>
              <w:numPr>
                <w:ilvl w:val="0"/>
                <w:numId w:val="110"/>
              </w:numPr>
              <w:tabs>
                <w:tab w:val="clear" w:pos="1617"/>
              </w:tabs>
              <w:jc w:val="left"/>
              <w:rPr>
                <w:ins w:id="229" w:author="אביתר פרץ" w:date="2019-05-02T11:33:00Z"/>
              </w:rPr>
            </w:pPr>
            <w:ins w:id="230" w:author="אביתר פרץ" w:date="2019-05-02T11:33:00Z">
              <w:r w:rsidRPr="00A50655">
                <w:rPr>
                  <w:rFonts w:hint="eastAsia"/>
                  <w:rtl/>
                </w:rPr>
                <w:t>תרגום</w:t>
              </w:r>
              <w:r w:rsidR="003217B8">
                <w:rPr>
                  <w:rFonts w:hint="cs"/>
                  <w:rtl/>
                </w:rPr>
                <w:t xml:space="preserve"> עברית-אנגלית</w:t>
              </w:r>
            </w:ins>
          </w:p>
          <w:p w14:paraId="221EA1F9" w14:textId="622DD13F" w:rsidR="003217B8" w:rsidRDefault="003217B8" w:rsidP="00D30015">
            <w:pPr>
              <w:pStyle w:val="a8"/>
              <w:numPr>
                <w:ilvl w:val="0"/>
                <w:numId w:val="110"/>
              </w:numPr>
              <w:tabs>
                <w:tab w:val="clear" w:pos="1617"/>
              </w:tabs>
              <w:jc w:val="left"/>
              <w:rPr>
                <w:ins w:id="231" w:author="אביתר פרץ" w:date="2019-05-02T11:33:00Z"/>
              </w:rPr>
            </w:pPr>
            <w:ins w:id="232" w:author="אביתר פרץ" w:date="2019-05-02T11:33:00Z">
              <w:r>
                <w:rPr>
                  <w:rFonts w:hint="cs"/>
                  <w:rtl/>
                </w:rPr>
                <w:t>תרגום עברית-ערבית</w:t>
              </w:r>
            </w:ins>
          </w:p>
          <w:p w14:paraId="12C143F1" w14:textId="122BD7C9" w:rsidR="003217B8" w:rsidRDefault="003217B8" w:rsidP="00D30015">
            <w:pPr>
              <w:pStyle w:val="a8"/>
              <w:numPr>
                <w:ilvl w:val="0"/>
                <w:numId w:val="110"/>
              </w:numPr>
              <w:tabs>
                <w:tab w:val="clear" w:pos="1617"/>
              </w:tabs>
              <w:jc w:val="left"/>
              <w:rPr>
                <w:ins w:id="233" w:author="אביתר פרץ" w:date="2019-05-02T11:33:00Z"/>
              </w:rPr>
            </w:pPr>
            <w:ins w:id="234" w:author="אביתר פרץ" w:date="2019-05-02T11:33:00Z">
              <w:r>
                <w:rPr>
                  <w:rFonts w:hint="cs"/>
                  <w:rtl/>
                </w:rPr>
                <w:t>תרגום עברית-אמהרית</w:t>
              </w:r>
            </w:ins>
          </w:p>
          <w:p w14:paraId="72EC4DEB" w14:textId="4F0F6AB0" w:rsidR="003217B8" w:rsidRDefault="003217B8" w:rsidP="00D30015">
            <w:pPr>
              <w:pStyle w:val="a8"/>
              <w:numPr>
                <w:ilvl w:val="0"/>
                <w:numId w:val="110"/>
              </w:numPr>
              <w:tabs>
                <w:tab w:val="clear" w:pos="1617"/>
              </w:tabs>
              <w:jc w:val="left"/>
              <w:rPr>
                <w:ins w:id="235" w:author="אביתר פרץ" w:date="2019-05-02T11:33:00Z"/>
              </w:rPr>
            </w:pPr>
            <w:ins w:id="236" w:author="אביתר פרץ" w:date="2019-05-02T11:33:00Z">
              <w:r>
                <w:rPr>
                  <w:rFonts w:hint="cs"/>
                  <w:rtl/>
                </w:rPr>
                <w:lastRenderedPageBreak/>
                <w:t>תרגום עברית-רוסית</w:t>
              </w:r>
            </w:ins>
          </w:p>
          <w:p w14:paraId="1D7CB902" w14:textId="69C35628" w:rsidR="003217B8" w:rsidRPr="00A50655" w:rsidRDefault="003217B8" w:rsidP="00D30015">
            <w:pPr>
              <w:pStyle w:val="a8"/>
              <w:numPr>
                <w:ilvl w:val="0"/>
                <w:numId w:val="110"/>
              </w:numPr>
              <w:tabs>
                <w:tab w:val="clear" w:pos="1617"/>
              </w:tabs>
              <w:jc w:val="left"/>
              <w:rPr>
                <w:ins w:id="237" w:author="אביתר פרץ" w:date="2019-05-02T11:33:00Z"/>
              </w:rPr>
            </w:pPr>
            <w:ins w:id="238" w:author="אביתר פרץ" w:date="2019-05-02T11:33:00Z">
              <w:r>
                <w:rPr>
                  <w:rFonts w:hint="cs"/>
                  <w:rtl/>
                </w:rPr>
                <w:t>תרגום עברית-צרפתית</w:t>
              </w:r>
            </w:ins>
          </w:p>
          <w:p w14:paraId="5F9A44EB" w14:textId="77777777" w:rsidR="00D30015" w:rsidRPr="00A50655" w:rsidRDefault="00D30015" w:rsidP="00D30015">
            <w:pPr>
              <w:pStyle w:val="a8"/>
              <w:numPr>
                <w:ilvl w:val="0"/>
                <w:numId w:val="110"/>
              </w:numPr>
              <w:tabs>
                <w:tab w:val="clear" w:pos="1617"/>
              </w:tabs>
              <w:jc w:val="left"/>
              <w:rPr>
                <w:ins w:id="239" w:author="אביתר פרץ" w:date="2019-05-02T11:33:00Z"/>
              </w:rPr>
            </w:pPr>
            <w:ins w:id="240" w:author="אביתר פרץ" w:date="2019-05-02T11:33:00Z">
              <w:r w:rsidRPr="00A50655">
                <w:rPr>
                  <w:rFonts w:hint="eastAsia"/>
                  <w:rtl/>
                </w:rPr>
                <w:t>עריכה</w:t>
              </w:r>
              <w:r w:rsidRPr="00A50655">
                <w:rPr>
                  <w:rtl/>
                </w:rPr>
                <w:t xml:space="preserve"> </w:t>
              </w:r>
              <w:r w:rsidRPr="00A50655">
                <w:rPr>
                  <w:rFonts w:hint="eastAsia"/>
                  <w:rtl/>
                </w:rPr>
                <w:t>לשונית</w:t>
              </w:r>
            </w:ins>
          </w:p>
          <w:p w14:paraId="3C52C656" w14:textId="2932B406" w:rsidR="00D30015" w:rsidRDefault="00D30015" w:rsidP="003217B8">
            <w:pPr>
              <w:pStyle w:val="a8"/>
              <w:numPr>
                <w:ilvl w:val="0"/>
                <w:numId w:val="110"/>
              </w:numPr>
              <w:tabs>
                <w:tab w:val="clear" w:pos="1617"/>
              </w:tabs>
              <w:jc w:val="left"/>
              <w:rPr>
                <w:ins w:id="241" w:author="אביתר פרץ" w:date="2019-05-02T11:33:00Z"/>
              </w:rPr>
            </w:pPr>
            <w:ins w:id="242" w:author="אביתר פרץ" w:date="2019-05-02T11:33:00Z">
              <w:r w:rsidRPr="00A50655">
                <w:rPr>
                  <w:rFonts w:hint="eastAsia"/>
                  <w:rtl/>
                </w:rPr>
                <w:t>ניהול</w:t>
              </w:r>
              <w:r w:rsidRPr="00A50655">
                <w:rPr>
                  <w:rtl/>
                </w:rPr>
                <w:t xml:space="preserve"> </w:t>
              </w:r>
              <w:r w:rsidRPr="00A50655">
                <w:rPr>
                  <w:rFonts w:hint="eastAsia"/>
                  <w:rtl/>
                </w:rPr>
                <w:t>ניו</w:t>
              </w:r>
              <w:r w:rsidRPr="00A50655">
                <w:rPr>
                  <w:rtl/>
                </w:rPr>
                <w:t xml:space="preserve"> </w:t>
              </w:r>
              <w:r w:rsidRPr="00A50655">
                <w:rPr>
                  <w:rFonts w:hint="eastAsia"/>
                  <w:rtl/>
                </w:rPr>
                <w:t>מדיה</w:t>
              </w:r>
            </w:ins>
          </w:p>
          <w:p w14:paraId="5087D2DE" w14:textId="77777777" w:rsidR="00D30015" w:rsidRDefault="00D30015" w:rsidP="00F600DC">
            <w:pPr>
              <w:pStyle w:val="a8"/>
              <w:numPr>
                <w:ilvl w:val="0"/>
                <w:numId w:val="0"/>
              </w:numPr>
              <w:tabs>
                <w:tab w:val="clear" w:pos="1617"/>
              </w:tabs>
              <w:ind w:left="360"/>
              <w:jc w:val="left"/>
              <w:rPr>
                <w:ins w:id="243" w:author="אביתר פרץ" w:date="2019-05-02T11:33:00Z"/>
                <w:u w:val="single"/>
                <w:rtl/>
              </w:rPr>
            </w:pPr>
          </w:p>
        </w:tc>
        <w:tc>
          <w:tcPr>
            <w:tcW w:w="3118" w:type="dxa"/>
          </w:tcPr>
          <w:p w14:paraId="31055A5C" w14:textId="5EAE4432" w:rsidR="00D30015" w:rsidRPr="002C4D5E" w:rsidRDefault="00D30015" w:rsidP="00511F68">
            <w:pPr>
              <w:pStyle w:val="a7"/>
              <w:numPr>
                <w:ilvl w:val="0"/>
                <w:numId w:val="0"/>
              </w:numPr>
              <w:tabs>
                <w:tab w:val="clear" w:pos="1617"/>
              </w:tabs>
              <w:rPr>
                <w:ins w:id="244" w:author="אביתר פרץ" w:date="2019-05-02T11:33:00Z"/>
                <w:rtl/>
              </w:rPr>
            </w:pPr>
            <w:ins w:id="245" w:author="אביתר פרץ" w:date="2019-05-02T11:33:00Z">
              <w:r w:rsidRPr="002C4D5E">
                <w:rPr>
                  <w:rtl/>
                </w:rPr>
                <w:lastRenderedPageBreak/>
                <w:t xml:space="preserve">על המציע להיות בעל ניסיון שנצבר </w:t>
              </w:r>
              <w:r>
                <w:rPr>
                  <w:rFonts w:hint="cs"/>
                  <w:rtl/>
                </w:rPr>
                <w:t>משנת 2015, לפחות,</w:t>
              </w:r>
              <w:r w:rsidRPr="002C4D5E">
                <w:rPr>
                  <w:rtl/>
                </w:rPr>
                <w:t xml:space="preserve"> במתן שירותי</w:t>
              </w:r>
              <w:r>
                <w:rPr>
                  <w:rFonts w:hint="cs"/>
                  <w:rtl/>
                </w:rPr>
                <w:t>ם</w:t>
              </w:r>
              <w:r w:rsidRPr="002C4D5E">
                <w:rPr>
                  <w:rtl/>
                </w:rPr>
                <w:t xml:space="preserve"> </w:t>
              </w:r>
              <w:r>
                <w:rPr>
                  <w:rFonts w:hint="cs"/>
                  <w:rtl/>
                </w:rPr>
                <w:t>בהתמחות הרלוונטית</w:t>
              </w:r>
              <w:r w:rsidRPr="002C4D5E">
                <w:rPr>
                  <w:rtl/>
                </w:rPr>
                <w:t xml:space="preserve"> הכוללים את כלל</w:t>
              </w:r>
              <w:r>
                <w:rPr>
                  <w:rtl/>
                </w:rPr>
                <w:t xml:space="preserve"> </w:t>
              </w:r>
              <w:r w:rsidRPr="002C4D5E">
                <w:rPr>
                  <w:rtl/>
                </w:rPr>
                <w:t xml:space="preserve">פעילויות </w:t>
              </w:r>
              <w:r>
                <w:rPr>
                  <w:rFonts w:hint="cs"/>
                  <w:rtl/>
                </w:rPr>
                <w:t xml:space="preserve">הליבה </w:t>
              </w:r>
              <w:r w:rsidRPr="002C4D5E">
                <w:rPr>
                  <w:rtl/>
                </w:rPr>
                <w:t>המפורטות ב</w:t>
              </w:r>
              <w:r w:rsidRPr="00554027">
                <w:rPr>
                  <w:b w:val="0"/>
                  <w:bCs/>
                  <w:rtl/>
                </w:rPr>
                <w:t xml:space="preserve">נספח </w:t>
              </w:r>
              <w:r>
                <w:rPr>
                  <w:rFonts w:hint="cs"/>
                  <w:b w:val="0"/>
                  <w:bCs/>
                  <w:rtl/>
                </w:rPr>
                <w:t>ג</w:t>
              </w:r>
              <w:r w:rsidRPr="00554027">
                <w:rPr>
                  <w:b w:val="0"/>
                  <w:bCs/>
                  <w:rtl/>
                </w:rPr>
                <w:t>1'</w:t>
              </w:r>
              <w:r>
                <w:rPr>
                  <w:rFonts w:hint="cs"/>
                  <w:rtl/>
                </w:rPr>
                <w:t xml:space="preserve"> עבור אותה התמחות </w:t>
              </w:r>
              <w:r w:rsidRPr="009B2318">
                <w:rPr>
                  <w:rFonts w:hint="eastAsia"/>
                  <w:b w:val="0"/>
                  <w:bCs/>
                  <w:rtl/>
                </w:rPr>
                <w:t>ב</w:t>
              </w:r>
              <w:r w:rsidR="00511F68">
                <w:rPr>
                  <w:rFonts w:hint="cs"/>
                  <w:b w:val="0"/>
                  <w:bCs/>
                  <w:rtl/>
                </w:rPr>
                <w:t>שלושה</w:t>
              </w:r>
              <w:r w:rsidR="00EF70A3">
                <w:rPr>
                  <w:rFonts w:hint="cs"/>
                  <w:b w:val="0"/>
                  <w:bCs/>
                  <w:rtl/>
                </w:rPr>
                <w:t xml:space="preserve"> (3)</w:t>
              </w:r>
              <w:r w:rsidR="00511F68">
                <w:rPr>
                  <w:rFonts w:hint="cs"/>
                  <w:b w:val="0"/>
                  <w:bCs/>
                  <w:rtl/>
                </w:rPr>
                <w:t xml:space="preserve"> פרויקטים לשלושה</w:t>
              </w:r>
              <w:r w:rsidR="00EF70A3">
                <w:rPr>
                  <w:rFonts w:hint="cs"/>
                  <w:b w:val="0"/>
                  <w:bCs/>
                  <w:rtl/>
                </w:rPr>
                <w:t xml:space="preserve"> (3)</w:t>
              </w:r>
              <w:r w:rsidR="00511F68">
                <w:rPr>
                  <w:rFonts w:hint="cs"/>
                  <w:b w:val="0"/>
                  <w:bCs/>
                  <w:rtl/>
                </w:rPr>
                <w:t xml:space="preserve"> לקוחות שונים, כאשר לפחות </w:t>
              </w:r>
              <w:r w:rsidRPr="009B2318">
                <w:rPr>
                  <w:b w:val="0"/>
                  <w:bCs/>
                  <w:rtl/>
                </w:rPr>
                <w:t xml:space="preserve">פרויקט </w:t>
              </w:r>
              <w:r w:rsidR="00384934">
                <w:rPr>
                  <w:rFonts w:hint="cs"/>
                  <w:b w:val="0"/>
                  <w:bCs/>
                  <w:rtl/>
                </w:rPr>
                <w:t>אחד</w:t>
              </w:r>
              <w:r w:rsidRPr="009B2318">
                <w:rPr>
                  <w:rtl/>
                </w:rPr>
                <w:t xml:space="preserve"> </w:t>
              </w:r>
              <w:r w:rsidR="00511F68">
                <w:rPr>
                  <w:rFonts w:hint="cs"/>
                  <w:rtl/>
                </w:rPr>
                <w:t xml:space="preserve">הוא </w:t>
              </w:r>
              <w:r w:rsidRPr="009B2318">
                <w:rPr>
                  <w:rFonts w:hint="eastAsia"/>
                  <w:rtl/>
                </w:rPr>
                <w:t>ב</w:t>
              </w:r>
              <w:r w:rsidRPr="009B2318">
                <w:rPr>
                  <w:rtl/>
                </w:rPr>
                <w:t xml:space="preserve">היקף </w:t>
              </w:r>
              <w:r w:rsidRPr="009B2318">
                <w:rPr>
                  <w:rFonts w:hint="eastAsia"/>
                  <w:rtl/>
                </w:rPr>
                <w:t>שעולה</w:t>
              </w:r>
              <w:r w:rsidRPr="009B2318">
                <w:rPr>
                  <w:rtl/>
                </w:rPr>
                <w:t xml:space="preserve"> על </w:t>
              </w:r>
              <w:r>
                <w:rPr>
                  <w:rFonts w:hint="cs"/>
                  <w:rtl/>
                </w:rPr>
                <w:t>2</w:t>
              </w:r>
              <w:r w:rsidR="00511F68">
                <w:rPr>
                  <w:rFonts w:hint="cs"/>
                  <w:rtl/>
                </w:rPr>
                <w:t>0</w:t>
              </w:r>
              <w:r w:rsidRPr="009B2318">
                <w:rPr>
                  <w:rtl/>
                </w:rPr>
                <w:t>,000 ₪</w:t>
              </w:r>
              <w:r w:rsidR="00511F68">
                <w:rPr>
                  <w:rFonts w:hint="cs"/>
                  <w:rtl/>
                </w:rPr>
                <w:t xml:space="preserve"> (כולל מע"מ)</w:t>
              </w:r>
              <w:r w:rsidRPr="009B2318">
                <w:rPr>
                  <w:rtl/>
                </w:rPr>
                <w:t>.</w:t>
              </w:r>
            </w:ins>
          </w:p>
          <w:p w14:paraId="05B17D8C" w14:textId="77777777" w:rsidR="00D30015" w:rsidRDefault="00D30015" w:rsidP="00D30015">
            <w:pPr>
              <w:pStyle w:val="a6"/>
              <w:numPr>
                <w:ilvl w:val="0"/>
                <w:numId w:val="0"/>
              </w:numPr>
              <w:rPr>
                <w:ins w:id="246" w:author="אביתר פרץ" w:date="2019-05-02T11:33:00Z"/>
                <w:u w:val="single"/>
                <w:rtl/>
              </w:rPr>
            </w:pPr>
          </w:p>
        </w:tc>
        <w:tc>
          <w:tcPr>
            <w:tcW w:w="3258" w:type="dxa"/>
          </w:tcPr>
          <w:p w14:paraId="35684FDC" w14:textId="5E7B0A34" w:rsidR="00D30015" w:rsidRPr="002C4D5E" w:rsidRDefault="00D30015" w:rsidP="00511F68">
            <w:pPr>
              <w:pStyle w:val="a7"/>
              <w:numPr>
                <w:ilvl w:val="0"/>
                <w:numId w:val="0"/>
              </w:numPr>
              <w:tabs>
                <w:tab w:val="clear" w:pos="1617"/>
              </w:tabs>
              <w:rPr>
                <w:ins w:id="247" w:author="אביתר פרץ" w:date="2019-05-02T11:33:00Z"/>
                <w:rtl/>
              </w:rPr>
            </w:pPr>
            <w:ins w:id="248" w:author="אביתר פרץ" w:date="2019-05-02T11:33:00Z">
              <w:r w:rsidRPr="002C4D5E">
                <w:rPr>
                  <w:rtl/>
                </w:rPr>
                <w:t xml:space="preserve">על המציע להיות בעל ניסיון שנצבר </w:t>
              </w:r>
              <w:r>
                <w:rPr>
                  <w:rFonts w:hint="cs"/>
                  <w:rtl/>
                </w:rPr>
                <w:t>משנת 2015, לפחות,</w:t>
              </w:r>
              <w:r w:rsidRPr="002C4D5E">
                <w:rPr>
                  <w:rtl/>
                </w:rPr>
                <w:t xml:space="preserve"> במתן שירותי </w:t>
              </w:r>
              <w:r>
                <w:rPr>
                  <w:rFonts w:hint="cs"/>
                  <w:rtl/>
                </w:rPr>
                <w:t>בהתמחות הרלוונטית</w:t>
              </w:r>
              <w:r w:rsidRPr="002C4D5E">
                <w:rPr>
                  <w:rtl/>
                </w:rPr>
                <w:t xml:space="preserve"> הכוללים </w:t>
              </w:r>
              <w:r>
                <w:rPr>
                  <w:rFonts w:hint="cs"/>
                  <w:rtl/>
                </w:rPr>
                <w:t xml:space="preserve">את </w:t>
              </w:r>
              <w:r w:rsidRPr="002C4D5E">
                <w:rPr>
                  <w:rtl/>
                </w:rPr>
                <w:t>כלל</w:t>
              </w:r>
              <w:r>
                <w:rPr>
                  <w:rtl/>
                </w:rPr>
                <w:t xml:space="preserve"> </w:t>
              </w:r>
              <w:r w:rsidRPr="002C4D5E">
                <w:rPr>
                  <w:rtl/>
                </w:rPr>
                <w:t xml:space="preserve">פעילויות </w:t>
              </w:r>
              <w:r>
                <w:rPr>
                  <w:rFonts w:hint="cs"/>
                  <w:rtl/>
                </w:rPr>
                <w:t xml:space="preserve">הליבה </w:t>
              </w:r>
              <w:r w:rsidRPr="002C4D5E">
                <w:rPr>
                  <w:rtl/>
                </w:rPr>
                <w:t>המפורטות ב</w:t>
              </w:r>
              <w:r w:rsidRPr="00554027">
                <w:rPr>
                  <w:b w:val="0"/>
                  <w:bCs/>
                  <w:rtl/>
                </w:rPr>
                <w:t>נספח ג</w:t>
              </w:r>
              <w:r>
                <w:rPr>
                  <w:rFonts w:hint="cs"/>
                  <w:b w:val="0"/>
                  <w:bCs/>
                  <w:rtl/>
                </w:rPr>
                <w:t>1</w:t>
              </w:r>
              <w:r w:rsidRPr="00554027">
                <w:rPr>
                  <w:b w:val="0"/>
                  <w:bCs/>
                  <w:rtl/>
                </w:rPr>
                <w:t>'</w:t>
              </w:r>
              <w:r>
                <w:rPr>
                  <w:rFonts w:hint="cs"/>
                  <w:rtl/>
                </w:rPr>
                <w:t xml:space="preserve"> עבור אותה התמחות</w:t>
              </w:r>
              <w:r w:rsidRPr="002C4D5E">
                <w:rPr>
                  <w:rtl/>
                </w:rPr>
                <w:t xml:space="preserve">, </w:t>
              </w:r>
              <w:r w:rsidRPr="002B251D">
                <w:rPr>
                  <w:b w:val="0"/>
                  <w:bCs/>
                  <w:rtl/>
                </w:rPr>
                <w:t>ב</w:t>
              </w:r>
              <w:r>
                <w:rPr>
                  <w:rFonts w:hint="cs"/>
                  <w:b w:val="0"/>
                  <w:bCs/>
                  <w:rtl/>
                </w:rPr>
                <w:t>חמישה</w:t>
              </w:r>
              <w:r w:rsidR="00EF70A3">
                <w:rPr>
                  <w:rFonts w:hint="cs"/>
                  <w:b w:val="0"/>
                  <w:bCs/>
                  <w:rtl/>
                </w:rPr>
                <w:t xml:space="preserve"> (5)</w:t>
              </w:r>
              <w:r>
                <w:rPr>
                  <w:rFonts w:hint="cs"/>
                  <w:b w:val="0"/>
                  <w:bCs/>
                  <w:rtl/>
                </w:rPr>
                <w:t xml:space="preserve"> </w:t>
              </w:r>
              <w:r w:rsidRPr="002B251D">
                <w:rPr>
                  <w:b w:val="0"/>
                  <w:bCs/>
                  <w:rtl/>
                </w:rPr>
                <w:t>פרויקטים ל</w:t>
              </w:r>
              <w:r>
                <w:rPr>
                  <w:rFonts w:hint="cs"/>
                  <w:b w:val="0"/>
                  <w:bCs/>
                  <w:rtl/>
                </w:rPr>
                <w:t>חמישה</w:t>
              </w:r>
              <w:r w:rsidR="00EF70A3">
                <w:rPr>
                  <w:rFonts w:hint="cs"/>
                  <w:b w:val="0"/>
                  <w:bCs/>
                  <w:rtl/>
                </w:rPr>
                <w:t xml:space="preserve"> (5)</w:t>
              </w:r>
              <w:r w:rsidRPr="002B251D">
                <w:rPr>
                  <w:b w:val="0"/>
                  <w:bCs/>
                  <w:rtl/>
                </w:rPr>
                <w:t xml:space="preserve"> לקוחות שונים</w:t>
              </w:r>
              <w:r w:rsidRPr="002C4D5E">
                <w:rPr>
                  <w:rtl/>
                </w:rPr>
                <w:t xml:space="preserve">, </w:t>
              </w:r>
              <w:r w:rsidR="00511F68">
                <w:rPr>
                  <w:rFonts w:hint="cs"/>
                  <w:rtl/>
                </w:rPr>
                <w:t xml:space="preserve">שכל אחד מהם </w:t>
              </w:r>
              <w:r w:rsidRPr="002C4D5E">
                <w:rPr>
                  <w:rtl/>
                </w:rPr>
                <w:t xml:space="preserve">בהיקף של </w:t>
              </w:r>
              <w:r w:rsidR="00511F68">
                <w:rPr>
                  <w:rFonts w:hint="cs"/>
                  <w:rtl/>
                </w:rPr>
                <w:t>70,000</w:t>
              </w:r>
              <w:r w:rsidRPr="002C4D5E">
                <w:rPr>
                  <w:rtl/>
                </w:rPr>
                <w:t xml:space="preserve"> ₪</w:t>
              </w:r>
              <w:r w:rsidR="00511F68">
                <w:rPr>
                  <w:rFonts w:hint="cs"/>
                  <w:rtl/>
                </w:rPr>
                <w:t xml:space="preserve"> </w:t>
              </w:r>
              <w:r w:rsidRPr="002C4D5E">
                <w:rPr>
                  <w:rtl/>
                </w:rPr>
                <w:t xml:space="preserve"> </w:t>
              </w:r>
              <w:r w:rsidR="00511F68">
                <w:rPr>
                  <w:rFonts w:hint="cs"/>
                  <w:rtl/>
                </w:rPr>
                <w:t xml:space="preserve">(כולל מע"מ) </w:t>
              </w:r>
              <w:r w:rsidRPr="002C4D5E">
                <w:rPr>
                  <w:rtl/>
                </w:rPr>
                <w:t>לפחות לכל פרוייקט.</w:t>
              </w:r>
            </w:ins>
          </w:p>
          <w:p w14:paraId="052A10BF" w14:textId="77777777" w:rsidR="00D30015" w:rsidRDefault="00D30015" w:rsidP="00D30015">
            <w:pPr>
              <w:pStyle w:val="a6"/>
              <w:numPr>
                <w:ilvl w:val="0"/>
                <w:numId w:val="0"/>
              </w:numPr>
              <w:rPr>
                <w:ins w:id="249" w:author="אביתר פרץ" w:date="2019-05-02T11:33:00Z"/>
                <w:u w:val="single"/>
                <w:rtl/>
              </w:rPr>
            </w:pPr>
          </w:p>
        </w:tc>
      </w:tr>
      <w:tr w:rsidR="00B44E1F" w14:paraId="416CCC2C" w14:textId="77777777" w:rsidTr="00481CE0">
        <w:trPr>
          <w:ins w:id="250" w:author="אביתר פרץ" w:date="2019-05-02T11:33:00Z"/>
        </w:trPr>
        <w:tc>
          <w:tcPr>
            <w:tcW w:w="1984" w:type="dxa"/>
          </w:tcPr>
          <w:p w14:paraId="5B775381" w14:textId="30D94074" w:rsidR="00B44E1F" w:rsidRDefault="00D30015" w:rsidP="00D30015">
            <w:pPr>
              <w:pStyle w:val="a6"/>
              <w:numPr>
                <w:ilvl w:val="0"/>
                <w:numId w:val="0"/>
              </w:numPr>
              <w:jc w:val="left"/>
              <w:rPr>
                <w:ins w:id="251" w:author="אביתר פרץ" w:date="2019-05-02T11:33:00Z"/>
                <w:u w:val="single"/>
                <w:rtl/>
              </w:rPr>
            </w:pPr>
            <w:ins w:id="252" w:author="אביתר פרץ" w:date="2019-05-02T11:33:00Z">
              <w:r>
                <w:rPr>
                  <w:rFonts w:hint="cs"/>
                  <w:u w:val="single"/>
                  <w:rtl/>
                </w:rPr>
                <w:t>כל שאר ההתמחויות</w:t>
              </w:r>
              <w:r w:rsidR="00481CE0">
                <w:rPr>
                  <w:rFonts w:hint="cs"/>
                  <w:u w:val="single"/>
                  <w:rtl/>
                </w:rPr>
                <w:t>, למעט ניהול מוצר</w:t>
              </w:r>
            </w:ins>
          </w:p>
        </w:tc>
        <w:tc>
          <w:tcPr>
            <w:tcW w:w="3118" w:type="dxa"/>
          </w:tcPr>
          <w:p w14:paraId="2CA72DA1" w14:textId="31435724" w:rsidR="00D30015" w:rsidRPr="002C4D5E" w:rsidRDefault="00D30015" w:rsidP="00EA3439">
            <w:pPr>
              <w:pStyle w:val="a7"/>
              <w:numPr>
                <w:ilvl w:val="0"/>
                <w:numId w:val="0"/>
              </w:numPr>
              <w:tabs>
                <w:tab w:val="clear" w:pos="1617"/>
              </w:tabs>
              <w:rPr>
                <w:ins w:id="253" w:author="אביתר פרץ" w:date="2019-05-02T11:33:00Z"/>
                <w:rtl/>
              </w:rPr>
            </w:pPr>
            <w:ins w:id="254" w:author="אביתר פרץ" w:date="2019-05-02T11:33:00Z">
              <w:r w:rsidRPr="002C4D5E">
                <w:rPr>
                  <w:rtl/>
                </w:rPr>
                <w:t xml:space="preserve">על המציע להיות בעל ניסיון שנצבר </w:t>
              </w:r>
              <w:r>
                <w:rPr>
                  <w:rFonts w:hint="cs"/>
                  <w:rtl/>
                </w:rPr>
                <w:t>משנת 2015, לפחות,</w:t>
              </w:r>
              <w:r w:rsidRPr="002C4D5E">
                <w:rPr>
                  <w:rtl/>
                </w:rPr>
                <w:t xml:space="preserve"> במתן שירותי</w:t>
              </w:r>
              <w:r>
                <w:rPr>
                  <w:rFonts w:hint="cs"/>
                  <w:rtl/>
                </w:rPr>
                <w:t>ם</w:t>
              </w:r>
              <w:r w:rsidRPr="002C4D5E">
                <w:rPr>
                  <w:rtl/>
                </w:rPr>
                <w:t xml:space="preserve"> </w:t>
              </w:r>
              <w:r>
                <w:rPr>
                  <w:rFonts w:hint="cs"/>
                  <w:rtl/>
                </w:rPr>
                <w:t>בהתמחות הרלוונטית</w:t>
              </w:r>
              <w:r w:rsidRPr="002C4D5E">
                <w:rPr>
                  <w:rtl/>
                </w:rPr>
                <w:t xml:space="preserve"> הכוללים את כלל</w:t>
              </w:r>
              <w:r>
                <w:rPr>
                  <w:rtl/>
                </w:rPr>
                <w:t xml:space="preserve"> </w:t>
              </w:r>
              <w:r w:rsidRPr="002C4D5E">
                <w:rPr>
                  <w:rtl/>
                </w:rPr>
                <w:t xml:space="preserve">פעילויות </w:t>
              </w:r>
              <w:r>
                <w:rPr>
                  <w:rFonts w:hint="cs"/>
                  <w:rtl/>
                </w:rPr>
                <w:t xml:space="preserve">הליבה </w:t>
              </w:r>
              <w:r w:rsidRPr="002C4D5E">
                <w:rPr>
                  <w:rtl/>
                </w:rPr>
                <w:t>המפורטות ב</w:t>
              </w:r>
              <w:r w:rsidRPr="00554027">
                <w:rPr>
                  <w:b w:val="0"/>
                  <w:bCs/>
                  <w:rtl/>
                </w:rPr>
                <w:t xml:space="preserve">נספח </w:t>
              </w:r>
              <w:r>
                <w:rPr>
                  <w:rFonts w:hint="cs"/>
                  <w:b w:val="0"/>
                  <w:bCs/>
                  <w:rtl/>
                </w:rPr>
                <w:t>ג</w:t>
              </w:r>
              <w:r w:rsidRPr="00554027">
                <w:rPr>
                  <w:b w:val="0"/>
                  <w:bCs/>
                  <w:rtl/>
                </w:rPr>
                <w:t>1'</w:t>
              </w:r>
              <w:r>
                <w:rPr>
                  <w:rFonts w:hint="cs"/>
                  <w:rtl/>
                </w:rPr>
                <w:t xml:space="preserve"> עבור אותה התמחות </w:t>
              </w:r>
              <w:r w:rsidRPr="009B2318">
                <w:rPr>
                  <w:rFonts w:hint="eastAsia"/>
                  <w:b w:val="0"/>
                  <w:bCs/>
                  <w:rtl/>
                </w:rPr>
                <w:t>בשלושה</w:t>
              </w:r>
              <w:r w:rsidRPr="009B2318">
                <w:rPr>
                  <w:b w:val="0"/>
                  <w:bCs/>
                  <w:rtl/>
                </w:rPr>
                <w:t xml:space="preserve"> </w:t>
              </w:r>
              <w:r w:rsidR="00EF70A3">
                <w:rPr>
                  <w:rFonts w:hint="cs"/>
                  <w:b w:val="0"/>
                  <w:bCs/>
                  <w:rtl/>
                </w:rPr>
                <w:t xml:space="preserve">(3) </w:t>
              </w:r>
              <w:r w:rsidRPr="009B2318">
                <w:rPr>
                  <w:b w:val="0"/>
                  <w:bCs/>
                  <w:rtl/>
                </w:rPr>
                <w:t xml:space="preserve">פרויקטים </w:t>
              </w:r>
              <w:r w:rsidRPr="009B2318">
                <w:rPr>
                  <w:rFonts w:hint="eastAsia"/>
                  <w:b w:val="0"/>
                  <w:bCs/>
                  <w:rtl/>
                </w:rPr>
                <w:t>לשלושה</w:t>
              </w:r>
              <w:r w:rsidRPr="009B2318">
                <w:rPr>
                  <w:b w:val="0"/>
                  <w:bCs/>
                  <w:rtl/>
                </w:rPr>
                <w:t xml:space="preserve"> </w:t>
              </w:r>
              <w:r w:rsidR="00EF70A3">
                <w:rPr>
                  <w:rFonts w:hint="cs"/>
                  <w:b w:val="0"/>
                  <w:bCs/>
                  <w:rtl/>
                </w:rPr>
                <w:t xml:space="preserve">(3) </w:t>
              </w:r>
              <w:r w:rsidRPr="009B2318">
                <w:rPr>
                  <w:b w:val="0"/>
                  <w:bCs/>
                  <w:rtl/>
                </w:rPr>
                <w:t>לקוחות שונים</w:t>
              </w:r>
              <w:r w:rsidRPr="009B2318">
                <w:rPr>
                  <w:rtl/>
                </w:rPr>
                <w:t xml:space="preserve">, </w:t>
              </w:r>
              <w:r w:rsidRPr="009B2318">
                <w:rPr>
                  <w:rFonts w:hint="eastAsia"/>
                  <w:rtl/>
                </w:rPr>
                <w:t>כאשר</w:t>
              </w:r>
              <w:r w:rsidRPr="009B2318">
                <w:rPr>
                  <w:rtl/>
                </w:rPr>
                <w:t xml:space="preserve"> לפחות אחד </w:t>
              </w:r>
              <w:r w:rsidRPr="009B2318">
                <w:rPr>
                  <w:rFonts w:hint="eastAsia"/>
                  <w:rtl/>
                </w:rPr>
                <w:t>מהם</w:t>
              </w:r>
              <w:r w:rsidRPr="009B2318">
                <w:rPr>
                  <w:rtl/>
                </w:rPr>
                <w:t xml:space="preserve"> </w:t>
              </w:r>
              <w:r w:rsidRPr="009B2318">
                <w:rPr>
                  <w:rFonts w:hint="eastAsia"/>
                  <w:rtl/>
                </w:rPr>
                <w:t>ב</w:t>
              </w:r>
              <w:r w:rsidRPr="009B2318">
                <w:rPr>
                  <w:rtl/>
                </w:rPr>
                <w:t xml:space="preserve">היקף </w:t>
              </w:r>
              <w:r w:rsidRPr="009B2318">
                <w:rPr>
                  <w:rFonts w:hint="eastAsia"/>
                  <w:rtl/>
                </w:rPr>
                <w:t>שעולה</w:t>
              </w:r>
              <w:r w:rsidRPr="009B2318">
                <w:rPr>
                  <w:rtl/>
                </w:rPr>
                <w:t xml:space="preserve"> על 50,000 ₪</w:t>
              </w:r>
              <w:r w:rsidR="00511F68">
                <w:rPr>
                  <w:rFonts w:hint="cs"/>
                  <w:rtl/>
                </w:rPr>
                <w:t xml:space="preserve"> (כולל מע"מ)</w:t>
              </w:r>
              <w:r w:rsidRPr="009B2318">
                <w:rPr>
                  <w:rtl/>
                </w:rPr>
                <w:t>.</w:t>
              </w:r>
            </w:ins>
          </w:p>
          <w:p w14:paraId="0BCB5734" w14:textId="77777777" w:rsidR="00B44E1F" w:rsidRDefault="00B44E1F" w:rsidP="00970A0E">
            <w:pPr>
              <w:pStyle w:val="a6"/>
              <w:numPr>
                <w:ilvl w:val="0"/>
                <w:numId w:val="0"/>
              </w:numPr>
              <w:rPr>
                <w:ins w:id="255" w:author="אביתר פרץ" w:date="2019-05-02T11:33:00Z"/>
                <w:u w:val="single"/>
                <w:rtl/>
              </w:rPr>
            </w:pPr>
          </w:p>
        </w:tc>
        <w:tc>
          <w:tcPr>
            <w:tcW w:w="3258" w:type="dxa"/>
          </w:tcPr>
          <w:p w14:paraId="1A36BC01" w14:textId="522BC20F" w:rsidR="00D30015" w:rsidRPr="002C4D5E" w:rsidRDefault="00D30015" w:rsidP="00D30015">
            <w:pPr>
              <w:pStyle w:val="a7"/>
              <w:numPr>
                <w:ilvl w:val="0"/>
                <w:numId w:val="0"/>
              </w:numPr>
              <w:tabs>
                <w:tab w:val="clear" w:pos="1617"/>
              </w:tabs>
              <w:rPr>
                <w:ins w:id="256" w:author="אביתר פרץ" w:date="2019-05-02T11:33:00Z"/>
                <w:rtl/>
              </w:rPr>
            </w:pPr>
            <w:ins w:id="257" w:author="אביתר פרץ" w:date="2019-05-02T11:33:00Z">
              <w:r w:rsidRPr="002C4D5E">
                <w:rPr>
                  <w:rtl/>
                </w:rPr>
                <w:t xml:space="preserve">על המציע להיות בעל ניסיון שנצבר </w:t>
              </w:r>
              <w:r>
                <w:rPr>
                  <w:rFonts w:hint="cs"/>
                  <w:rtl/>
                </w:rPr>
                <w:t>משנת 2015, לפחות,</w:t>
              </w:r>
              <w:r w:rsidRPr="002C4D5E">
                <w:rPr>
                  <w:rtl/>
                </w:rPr>
                <w:t xml:space="preserve"> במתן שירותי </w:t>
              </w:r>
              <w:r>
                <w:rPr>
                  <w:rFonts w:hint="cs"/>
                  <w:rtl/>
                </w:rPr>
                <w:t>בהתמחות הרלוונטית</w:t>
              </w:r>
              <w:r w:rsidRPr="002C4D5E">
                <w:rPr>
                  <w:rtl/>
                </w:rPr>
                <w:t xml:space="preserve"> הכוללים </w:t>
              </w:r>
              <w:r>
                <w:rPr>
                  <w:rFonts w:hint="cs"/>
                  <w:rtl/>
                </w:rPr>
                <w:t xml:space="preserve">את </w:t>
              </w:r>
              <w:r w:rsidRPr="002C4D5E">
                <w:rPr>
                  <w:rtl/>
                </w:rPr>
                <w:t>כלל</w:t>
              </w:r>
              <w:r>
                <w:rPr>
                  <w:rtl/>
                </w:rPr>
                <w:t xml:space="preserve"> </w:t>
              </w:r>
              <w:r w:rsidRPr="002C4D5E">
                <w:rPr>
                  <w:rtl/>
                </w:rPr>
                <w:t xml:space="preserve">פעילויות </w:t>
              </w:r>
              <w:r>
                <w:rPr>
                  <w:rFonts w:hint="cs"/>
                  <w:rtl/>
                </w:rPr>
                <w:t xml:space="preserve">הליבה </w:t>
              </w:r>
              <w:r w:rsidRPr="002C4D5E">
                <w:rPr>
                  <w:rtl/>
                </w:rPr>
                <w:t>המפורטות ב</w:t>
              </w:r>
              <w:r w:rsidRPr="00554027">
                <w:rPr>
                  <w:b w:val="0"/>
                  <w:bCs/>
                  <w:rtl/>
                </w:rPr>
                <w:t>נספח ג</w:t>
              </w:r>
              <w:r>
                <w:rPr>
                  <w:rFonts w:hint="cs"/>
                  <w:b w:val="0"/>
                  <w:bCs/>
                  <w:rtl/>
                </w:rPr>
                <w:t>1</w:t>
              </w:r>
              <w:r w:rsidRPr="00554027">
                <w:rPr>
                  <w:b w:val="0"/>
                  <w:bCs/>
                  <w:rtl/>
                </w:rPr>
                <w:t>'</w:t>
              </w:r>
              <w:r>
                <w:rPr>
                  <w:rFonts w:hint="cs"/>
                  <w:rtl/>
                </w:rPr>
                <w:t xml:space="preserve"> עבור אותה התמחות</w:t>
              </w:r>
              <w:r w:rsidRPr="002C4D5E">
                <w:rPr>
                  <w:rtl/>
                </w:rPr>
                <w:t xml:space="preserve">, </w:t>
              </w:r>
              <w:r w:rsidRPr="002B251D">
                <w:rPr>
                  <w:b w:val="0"/>
                  <w:bCs/>
                  <w:rtl/>
                </w:rPr>
                <w:t>ב</w:t>
              </w:r>
              <w:r>
                <w:rPr>
                  <w:rFonts w:hint="cs"/>
                  <w:b w:val="0"/>
                  <w:bCs/>
                  <w:rtl/>
                </w:rPr>
                <w:t>חמישה</w:t>
              </w:r>
              <w:r w:rsidR="00EF70A3">
                <w:rPr>
                  <w:rFonts w:hint="cs"/>
                  <w:b w:val="0"/>
                  <w:bCs/>
                  <w:rtl/>
                </w:rPr>
                <w:t xml:space="preserve"> (5)</w:t>
              </w:r>
              <w:r>
                <w:rPr>
                  <w:rFonts w:hint="cs"/>
                  <w:b w:val="0"/>
                  <w:bCs/>
                  <w:rtl/>
                </w:rPr>
                <w:t xml:space="preserve"> </w:t>
              </w:r>
              <w:r w:rsidRPr="002B251D">
                <w:rPr>
                  <w:b w:val="0"/>
                  <w:bCs/>
                  <w:rtl/>
                </w:rPr>
                <w:t>פרויקטים ל</w:t>
              </w:r>
              <w:r>
                <w:rPr>
                  <w:rFonts w:hint="cs"/>
                  <w:b w:val="0"/>
                  <w:bCs/>
                  <w:rtl/>
                </w:rPr>
                <w:t>חמישה</w:t>
              </w:r>
              <w:r w:rsidRPr="002B251D">
                <w:rPr>
                  <w:b w:val="0"/>
                  <w:bCs/>
                  <w:rtl/>
                </w:rPr>
                <w:t xml:space="preserve"> </w:t>
              </w:r>
              <w:r w:rsidR="00EF70A3">
                <w:rPr>
                  <w:rFonts w:hint="cs"/>
                  <w:b w:val="0"/>
                  <w:bCs/>
                  <w:rtl/>
                </w:rPr>
                <w:t xml:space="preserve">(5) </w:t>
              </w:r>
              <w:r w:rsidRPr="002B251D">
                <w:rPr>
                  <w:b w:val="0"/>
                  <w:bCs/>
                  <w:rtl/>
                </w:rPr>
                <w:t>לקוחות שונים</w:t>
              </w:r>
              <w:r w:rsidRPr="002C4D5E">
                <w:rPr>
                  <w:rtl/>
                </w:rPr>
                <w:t xml:space="preserve">, </w:t>
              </w:r>
              <w:r w:rsidR="00EA3439">
                <w:rPr>
                  <w:rFonts w:hint="cs"/>
                  <w:rtl/>
                </w:rPr>
                <w:t>שכל אחד מהם</w:t>
              </w:r>
              <w:r w:rsidR="00EA3439" w:rsidRPr="002C4D5E">
                <w:rPr>
                  <w:rtl/>
                </w:rPr>
                <w:t xml:space="preserve"> </w:t>
              </w:r>
              <w:r w:rsidRPr="002C4D5E">
                <w:rPr>
                  <w:rtl/>
                </w:rPr>
                <w:t xml:space="preserve">בהיקף של 150,000 ₪ </w:t>
              </w:r>
              <w:r w:rsidR="00511F68">
                <w:rPr>
                  <w:rFonts w:hint="cs"/>
                  <w:rtl/>
                </w:rPr>
                <w:t xml:space="preserve">(כולל מע"מ) </w:t>
              </w:r>
              <w:r w:rsidRPr="002C4D5E">
                <w:rPr>
                  <w:rtl/>
                </w:rPr>
                <w:t>לפחות לכל פרוייקט.</w:t>
              </w:r>
            </w:ins>
          </w:p>
          <w:p w14:paraId="12DD297B" w14:textId="77777777" w:rsidR="00B44E1F" w:rsidRDefault="00B44E1F" w:rsidP="00970A0E">
            <w:pPr>
              <w:pStyle w:val="a6"/>
              <w:numPr>
                <w:ilvl w:val="0"/>
                <w:numId w:val="0"/>
              </w:numPr>
              <w:rPr>
                <w:ins w:id="258" w:author="אביתר פרץ" w:date="2019-05-02T11:33:00Z"/>
                <w:u w:val="single"/>
                <w:rtl/>
              </w:rPr>
            </w:pPr>
          </w:p>
        </w:tc>
      </w:tr>
    </w:tbl>
    <w:p w14:paraId="42A4B75A" w14:textId="0F21C023" w:rsidR="00AC0A35" w:rsidRDefault="00AC0A35" w:rsidP="00970A0E">
      <w:pPr>
        <w:pStyle w:val="a6"/>
        <w:numPr>
          <w:ilvl w:val="0"/>
          <w:numId w:val="0"/>
        </w:numPr>
        <w:ind w:left="1274"/>
        <w:rPr>
          <w:ins w:id="259" w:author="אביתר פרץ" w:date="2019-05-02T11:33:00Z"/>
          <w:u w:val="single"/>
          <w:rtl/>
        </w:rPr>
      </w:pPr>
    </w:p>
    <w:tbl>
      <w:tblPr>
        <w:tblStyle w:val="affff9"/>
        <w:bidiVisual/>
        <w:tblW w:w="8360" w:type="dxa"/>
        <w:tblInd w:w="1274" w:type="dxa"/>
        <w:tblLook w:val="04A0" w:firstRow="1" w:lastRow="0" w:firstColumn="1" w:lastColumn="0" w:noHBand="0" w:noVBand="1"/>
      </w:tblPr>
      <w:tblGrid>
        <w:gridCol w:w="1842"/>
        <w:gridCol w:w="6518"/>
      </w:tblGrid>
      <w:tr w:rsidR="00D30015" w14:paraId="248B6BD8" w14:textId="77777777" w:rsidTr="005C5F6D">
        <w:trPr>
          <w:ins w:id="260" w:author="אביתר פרץ" w:date="2019-05-02T11:33:00Z"/>
        </w:trPr>
        <w:tc>
          <w:tcPr>
            <w:tcW w:w="1842" w:type="dxa"/>
          </w:tcPr>
          <w:p w14:paraId="1FC815F4" w14:textId="31117501" w:rsidR="00D30015" w:rsidRPr="00481CE0" w:rsidRDefault="00D30015" w:rsidP="00384934">
            <w:pPr>
              <w:pStyle w:val="a6"/>
              <w:numPr>
                <w:ilvl w:val="0"/>
                <w:numId w:val="0"/>
              </w:numPr>
              <w:jc w:val="center"/>
              <w:rPr>
                <w:ins w:id="261" w:author="אביתר פרץ" w:date="2019-05-02T11:33:00Z"/>
                <w:b/>
                <w:bCs/>
                <w:u w:val="single"/>
                <w:rtl/>
              </w:rPr>
            </w:pPr>
            <w:ins w:id="262" w:author="אביתר פרץ" w:date="2019-05-02T11:33:00Z">
              <w:r w:rsidRPr="00481CE0">
                <w:rPr>
                  <w:rFonts w:hint="cs"/>
                  <w:b/>
                  <w:bCs/>
                  <w:u w:val="single"/>
                  <w:rtl/>
                </w:rPr>
                <w:t>התמחות</w:t>
              </w:r>
            </w:ins>
          </w:p>
        </w:tc>
        <w:tc>
          <w:tcPr>
            <w:tcW w:w="6518" w:type="dxa"/>
          </w:tcPr>
          <w:p w14:paraId="1CC4171D" w14:textId="214855E1" w:rsidR="00D30015" w:rsidRPr="00481CE0" w:rsidRDefault="00384934" w:rsidP="00384934">
            <w:pPr>
              <w:pStyle w:val="a6"/>
              <w:numPr>
                <w:ilvl w:val="0"/>
                <w:numId w:val="0"/>
              </w:numPr>
              <w:spacing w:before="120" w:after="0"/>
              <w:jc w:val="center"/>
              <w:rPr>
                <w:ins w:id="263" w:author="אביתר פרץ" w:date="2019-05-02T11:33:00Z"/>
                <w:b/>
                <w:bCs/>
                <w:u w:val="single"/>
                <w:rtl/>
              </w:rPr>
            </w:pPr>
            <w:ins w:id="264" w:author="אביתר פרץ" w:date="2019-05-02T11:33:00Z">
              <w:r w:rsidRPr="00481CE0">
                <w:rPr>
                  <w:rFonts w:hint="cs"/>
                  <w:b/>
                  <w:bCs/>
                  <w:u w:val="single"/>
                  <w:rtl/>
                </w:rPr>
                <w:t>תנאי עבור מציע  המעוניין לתת שירותים בהתמחות ניהול מוצר</w:t>
              </w:r>
            </w:ins>
          </w:p>
          <w:p w14:paraId="59FEF1B4" w14:textId="605B7231" w:rsidR="00384934" w:rsidRPr="00BE32A9" w:rsidRDefault="00384934" w:rsidP="00384934">
            <w:pPr>
              <w:pStyle w:val="a6"/>
              <w:numPr>
                <w:ilvl w:val="0"/>
                <w:numId w:val="0"/>
              </w:numPr>
              <w:spacing w:before="120" w:after="0"/>
              <w:jc w:val="center"/>
              <w:rPr>
                <w:ins w:id="265" w:author="אביתר פרץ" w:date="2019-05-02T11:33:00Z"/>
                <w:rtl/>
              </w:rPr>
            </w:pPr>
            <w:ins w:id="266" w:author="אביתר פרץ" w:date="2019-05-02T11:33:00Z">
              <w:r w:rsidRPr="00BE32A9">
                <w:rPr>
                  <w:rFonts w:hint="cs"/>
                  <w:rtl/>
                </w:rPr>
                <w:t>(בניהול מוצר אין הפרדה בין פרויקטים בהיקף עד ומעל 150,000 ₪)</w:t>
              </w:r>
            </w:ins>
          </w:p>
        </w:tc>
      </w:tr>
      <w:tr w:rsidR="00D30015" w14:paraId="62B71489" w14:textId="77777777" w:rsidTr="005C5F6D">
        <w:trPr>
          <w:ins w:id="267" w:author="אביתר פרץ" w:date="2019-05-02T11:33:00Z"/>
        </w:trPr>
        <w:tc>
          <w:tcPr>
            <w:tcW w:w="1842" w:type="dxa"/>
          </w:tcPr>
          <w:p w14:paraId="45677B97" w14:textId="6C722500" w:rsidR="00D30015" w:rsidRDefault="00D30015" w:rsidP="005C5F6D">
            <w:pPr>
              <w:pStyle w:val="a6"/>
              <w:numPr>
                <w:ilvl w:val="0"/>
                <w:numId w:val="0"/>
              </w:numPr>
              <w:rPr>
                <w:ins w:id="268" w:author="אביתר פרץ" w:date="2019-05-02T11:33:00Z"/>
                <w:u w:val="single"/>
                <w:rtl/>
              </w:rPr>
            </w:pPr>
            <w:ins w:id="269" w:author="אביתר פרץ" w:date="2019-05-02T11:33:00Z">
              <w:r>
                <w:rPr>
                  <w:rFonts w:hint="cs"/>
                  <w:u w:val="single"/>
                  <w:rtl/>
                </w:rPr>
                <w:t>ניהול מוצר</w:t>
              </w:r>
            </w:ins>
          </w:p>
        </w:tc>
        <w:tc>
          <w:tcPr>
            <w:tcW w:w="6518" w:type="dxa"/>
          </w:tcPr>
          <w:p w14:paraId="40A4F48D" w14:textId="7F72C948" w:rsidR="00384934" w:rsidRPr="002C4D5E" w:rsidRDefault="00384934" w:rsidP="00EA3439">
            <w:pPr>
              <w:pStyle w:val="a7"/>
              <w:numPr>
                <w:ilvl w:val="0"/>
                <w:numId w:val="0"/>
              </w:numPr>
              <w:tabs>
                <w:tab w:val="clear" w:pos="1617"/>
              </w:tabs>
              <w:rPr>
                <w:ins w:id="270" w:author="אביתר פרץ" w:date="2019-05-02T11:33:00Z"/>
                <w:rtl/>
              </w:rPr>
            </w:pPr>
            <w:ins w:id="271" w:author="אביתר פרץ" w:date="2019-05-02T11:33:00Z">
              <w:r w:rsidRPr="002C4D5E">
                <w:rPr>
                  <w:rtl/>
                </w:rPr>
                <w:t xml:space="preserve">על המציע להיות בעל ניסיון שנצבר </w:t>
              </w:r>
              <w:r>
                <w:rPr>
                  <w:rFonts w:hint="cs"/>
                  <w:rtl/>
                </w:rPr>
                <w:t>משנת 2015, לפחות,</w:t>
              </w:r>
              <w:r w:rsidRPr="002C4D5E">
                <w:rPr>
                  <w:rtl/>
                </w:rPr>
                <w:t xml:space="preserve"> במתן שירותי</w:t>
              </w:r>
              <w:r>
                <w:rPr>
                  <w:rFonts w:hint="cs"/>
                  <w:rtl/>
                </w:rPr>
                <w:t>ם</w:t>
              </w:r>
              <w:r w:rsidRPr="002C4D5E">
                <w:rPr>
                  <w:rtl/>
                </w:rPr>
                <w:t xml:space="preserve"> </w:t>
              </w:r>
              <w:r>
                <w:rPr>
                  <w:rFonts w:hint="cs"/>
                  <w:rtl/>
                </w:rPr>
                <w:t>בהתמחות הרלוונטית</w:t>
              </w:r>
              <w:r w:rsidRPr="002C4D5E">
                <w:rPr>
                  <w:rtl/>
                </w:rPr>
                <w:t xml:space="preserve"> הכוללים את כלל</w:t>
              </w:r>
              <w:r>
                <w:rPr>
                  <w:rtl/>
                </w:rPr>
                <w:t xml:space="preserve"> </w:t>
              </w:r>
              <w:r w:rsidRPr="002C4D5E">
                <w:rPr>
                  <w:rtl/>
                </w:rPr>
                <w:t xml:space="preserve">פעילויות </w:t>
              </w:r>
              <w:r>
                <w:rPr>
                  <w:rFonts w:hint="cs"/>
                  <w:rtl/>
                </w:rPr>
                <w:t xml:space="preserve">הליבה </w:t>
              </w:r>
              <w:r w:rsidRPr="002C4D5E">
                <w:rPr>
                  <w:rtl/>
                </w:rPr>
                <w:t>המפורטות ב</w:t>
              </w:r>
              <w:r w:rsidRPr="00554027">
                <w:rPr>
                  <w:b w:val="0"/>
                  <w:bCs/>
                  <w:rtl/>
                </w:rPr>
                <w:t xml:space="preserve">נספח </w:t>
              </w:r>
              <w:r>
                <w:rPr>
                  <w:rFonts w:hint="cs"/>
                  <w:b w:val="0"/>
                  <w:bCs/>
                  <w:rtl/>
                </w:rPr>
                <w:t>ג</w:t>
              </w:r>
              <w:r w:rsidRPr="00554027">
                <w:rPr>
                  <w:b w:val="0"/>
                  <w:bCs/>
                  <w:rtl/>
                </w:rPr>
                <w:t>1'</w:t>
              </w:r>
              <w:r>
                <w:rPr>
                  <w:rFonts w:hint="cs"/>
                  <w:rtl/>
                </w:rPr>
                <w:t xml:space="preserve"> עבור אותה התמחות </w:t>
              </w:r>
              <w:r w:rsidRPr="009B2318">
                <w:rPr>
                  <w:rFonts w:hint="eastAsia"/>
                  <w:b w:val="0"/>
                  <w:bCs/>
                  <w:rtl/>
                </w:rPr>
                <w:t>בשלושה</w:t>
              </w:r>
              <w:r w:rsidRPr="009B2318">
                <w:rPr>
                  <w:b w:val="0"/>
                  <w:bCs/>
                  <w:rtl/>
                </w:rPr>
                <w:t xml:space="preserve"> פרויקטים </w:t>
              </w:r>
              <w:r w:rsidRPr="009B2318">
                <w:rPr>
                  <w:rFonts w:hint="eastAsia"/>
                  <w:b w:val="0"/>
                  <w:bCs/>
                  <w:rtl/>
                </w:rPr>
                <w:t>לשלושה</w:t>
              </w:r>
              <w:r w:rsidR="00EF70A3">
                <w:rPr>
                  <w:rFonts w:hint="cs"/>
                  <w:b w:val="0"/>
                  <w:bCs/>
                  <w:rtl/>
                </w:rPr>
                <w:t xml:space="preserve"> (3)</w:t>
              </w:r>
              <w:r w:rsidRPr="009B2318">
                <w:rPr>
                  <w:b w:val="0"/>
                  <w:bCs/>
                  <w:rtl/>
                </w:rPr>
                <w:t xml:space="preserve"> לקוחות שונים </w:t>
              </w:r>
              <w:r w:rsidRPr="009B2318">
                <w:rPr>
                  <w:rtl/>
                </w:rPr>
                <w:t xml:space="preserve">, </w:t>
              </w:r>
              <w:r w:rsidRPr="009B2318">
                <w:rPr>
                  <w:rFonts w:hint="eastAsia"/>
                  <w:rtl/>
                </w:rPr>
                <w:t>כאשר</w:t>
              </w:r>
              <w:r w:rsidRPr="009B2318">
                <w:rPr>
                  <w:rtl/>
                </w:rPr>
                <w:t xml:space="preserve"> לפחות אחד </w:t>
              </w:r>
              <w:r w:rsidRPr="009B2318">
                <w:rPr>
                  <w:rFonts w:hint="eastAsia"/>
                  <w:rtl/>
                </w:rPr>
                <w:t>מהם</w:t>
              </w:r>
              <w:r w:rsidRPr="009B2318">
                <w:rPr>
                  <w:rtl/>
                </w:rPr>
                <w:t xml:space="preserve"> </w:t>
              </w:r>
              <w:r w:rsidRPr="009B2318">
                <w:rPr>
                  <w:rFonts w:hint="eastAsia"/>
                  <w:rtl/>
                </w:rPr>
                <w:t>ב</w:t>
              </w:r>
              <w:r w:rsidRPr="009B2318">
                <w:rPr>
                  <w:rtl/>
                </w:rPr>
                <w:t xml:space="preserve">היקף </w:t>
              </w:r>
              <w:r w:rsidRPr="009B2318">
                <w:rPr>
                  <w:rFonts w:hint="eastAsia"/>
                  <w:rtl/>
                </w:rPr>
                <w:t>שעולה</w:t>
              </w:r>
              <w:r w:rsidRPr="009B2318">
                <w:rPr>
                  <w:rtl/>
                </w:rPr>
                <w:t xml:space="preserve"> על </w:t>
              </w:r>
              <w:r w:rsidRPr="00EA3439">
                <w:rPr>
                  <w:rFonts w:hint="cs"/>
                  <w:rtl/>
                </w:rPr>
                <w:t>100,000</w:t>
              </w:r>
              <w:r w:rsidRPr="00EA3439">
                <w:rPr>
                  <w:rtl/>
                </w:rPr>
                <w:t xml:space="preserve"> ₪</w:t>
              </w:r>
              <w:r w:rsidR="00511F68" w:rsidRPr="00EA3439">
                <w:rPr>
                  <w:rFonts w:hint="cs"/>
                  <w:rtl/>
                </w:rPr>
                <w:t xml:space="preserve"> (כולל מע"מ)</w:t>
              </w:r>
              <w:r w:rsidRPr="00EA3439">
                <w:rPr>
                  <w:rtl/>
                </w:rPr>
                <w:t>.</w:t>
              </w:r>
            </w:ins>
          </w:p>
          <w:p w14:paraId="2DFD1FBB" w14:textId="77777777" w:rsidR="00D30015" w:rsidRDefault="00D30015" w:rsidP="005C5F6D">
            <w:pPr>
              <w:pStyle w:val="a6"/>
              <w:numPr>
                <w:ilvl w:val="0"/>
                <w:numId w:val="0"/>
              </w:numPr>
              <w:rPr>
                <w:ins w:id="272" w:author="אביתר פרץ" w:date="2019-05-02T11:33:00Z"/>
                <w:u w:val="single"/>
                <w:rtl/>
              </w:rPr>
            </w:pPr>
          </w:p>
        </w:tc>
      </w:tr>
    </w:tbl>
    <w:p w14:paraId="234359FA" w14:textId="0217063B" w:rsidR="0060053E" w:rsidRDefault="0060053E" w:rsidP="000F40A8">
      <w:pPr>
        <w:pStyle w:val="a7"/>
        <w:tabs>
          <w:tab w:val="clear" w:pos="1617"/>
        </w:tabs>
        <w:spacing w:before="120" w:after="120"/>
        <w:ind w:left="1701" w:hanging="454"/>
      </w:pPr>
      <w:r w:rsidRPr="002B251D">
        <w:rPr>
          <w:rFonts w:hint="eastAsia"/>
          <w:rtl/>
        </w:rPr>
        <w:t>לצורך</w:t>
      </w:r>
      <w:r w:rsidRPr="002B251D">
        <w:rPr>
          <w:rtl/>
        </w:rPr>
        <w:t xml:space="preserve"> עמידה בתנאי הסף </w:t>
      </w:r>
      <w:r w:rsidR="00FD38CE">
        <w:rPr>
          <w:rFonts w:hint="cs"/>
          <w:rtl/>
        </w:rPr>
        <w:t xml:space="preserve">המקצועיים </w:t>
      </w:r>
      <w:r w:rsidRPr="002B251D">
        <w:rPr>
          <w:rtl/>
        </w:rPr>
        <w:t>המציע יכול להציג פרוייקטים שבוצעו על ידו, גם אם הו</w:t>
      </w:r>
      <w:r w:rsidRPr="002B251D">
        <w:rPr>
          <w:rFonts w:hint="eastAsia"/>
          <w:rtl/>
        </w:rPr>
        <w:t>א</w:t>
      </w:r>
      <w:r w:rsidRPr="002B251D">
        <w:rPr>
          <w:rtl/>
        </w:rPr>
        <w:t xml:space="preserve"> </w:t>
      </w:r>
      <w:r w:rsidRPr="002B251D">
        <w:rPr>
          <w:rFonts w:hint="eastAsia"/>
          <w:rtl/>
        </w:rPr>
        <w:t>העסיק</w:t>
      </w:r>
      <w:r w:rsidRPr="002B251D">
        <w:rPr>
          <w:rtl/>
        </w:rPr>
        <w:t xml:space="preserve"> </w:t>
      </w:r>
      <w:r w:rsidRPr="002B251D">
        <w:rPr>
          <w:rFonts w:hint="eastAsia"/>
          <w:rtl/>
        </w:rPr>
        <w:t>תחתיו</w:t>
      </w:r>
      <w:r w:rsidRPr="002B251D">
        <w:rPr>
          <w:rtl/>
        </w:rPr>
        <w:t xml:space="preserve"> </w:t>
      </w:r>
      <w:r w:rsidRPr="002B251D">
        <w:rPr>
          <w:rFonts w:hint="eastAsia"/>
          <w:rtl/>
        </w:rPr>
        <w:t>קבל</w:t>
      </w:r>
      <w:r w:rsidRPr="002B251D">
        <w:rPr>
          <w:rtl/>
        </w:rPr>
        <w:t>ני משנה</w:t>
      </w:r>
      <w:r w:rsidRPr="00D11308">
        <w:rPr>
          <w:rtl/>
        </w:rPr>
        <w:t xml:space="preserve"> לצורך ביצועם</w:t>
      </w:r>
      <w:ins w:id="273" w:author="אביתר פרץ" w:date="2019-05-02T11:33:00Z">
        <w:r w:rsidR="000A2CDA">
          <w:rPr>
            <w:rFonts w:hint="cs"/>
            <w:rtl/>
          </w:rPr>
          <w:t>, כל עוד ביצוע הפרויקט נעשה בניהול מקצועי של המציע</w:t>
        </w:r>
      </w:ins>
      <w:r w:rsidRPr="00D11308">
        <w:rPr>
          <w:rtl/>
        </w:rPr>
        <w:t xml:space="preserve">.  </w:t>
      </w:r>
    </w:p>
    <w:p w14:paraId="4856B457" w14:textId="3B48E63C" w:rsidR="005915B0" w:rsidRDefault="005915B0" w:rsidP="00136E92">
      <w:pPr>
        <w:pStyle w:val="a7"/>
        <w:tabs>
          <w:tab w:val="clear" w:pos="1617"/>
        </w:tabs>
        <w:spacing w:before="120" w:after="120"/>
        <w:ind w:left="1701" w:hanging="454"/>
        <w:rPr>
          <w:ins w:id="274" w:author="אביתר פרץ" w:date="2019-05-02T11:33:00Z"/>
        </w:rPr>
      </w:pPr>
      <w:ins w:id="275" w:author="אביתר פרץ" w:date="2019-05-02T11:33:00Z">
        <w:r w:rsidRPr="002B251D">
          <w:rPr>
            <w:rFonts w:hint="eastAsia"/>
            <w:rtl/>
          </w:rPr>
          <w:lastRenderedPageBreak/>
          <w:t>לצורך</w:t>
        </w:r>
        <w:r w:rsidRPr="002B251D">
          <w:rPr>
            <w:rtl/>
          </w:rPr>
          <w:t xml:space="preserve"> עמידה בתנאי הסף </w:t>
        </w:r>
        <w:r>
          <w:rPr>
            <w:rFonts w:hint="cs"/>
            <w:rtl/>
          </w:rPr>
          <w:t>המקצועיים</w:t>
        </w:r>
        <w:r w:rsidR="009D0E63">
          <w:rPr>
            <w:rFonts w:hint="cs"/>
            <w:rtl/>
          </w:rPr>
          <w:t xml:space="preserve"> עבור התמחות מסוימת, בה נדרש</w:t>
        </w:r>
        <w:r>
          <w:rPr>
            <w:rFonts w:hint="cs"/>
            <w:rtl/>
          </w:rPr>
          <w:t xml:space="preserve"> </w:t>
        </w:r>
        <w:r w:rsidR="009D0E63">
          <w:rPr>
            <w:rFonts w:hint="cs"/>
            <w:rtl/>
          </w:rPr>
          <w:t>המציע לביצוע</w:t>
        </w:r>
        <w:r>
          <w:rPr>
            <w:rFonts w:hint="cs"/>
            <w:rtl/>
          </w:rPr>
          <w:t xml:space="preserve"> </w:t>
        </w:r>
        <w:r w:rsidRPr="002C4D5E">
          <w:rPr>
            <w:rtl/>
          </w:rPr>
          <w:t xml:space="preserve">פעילויות </w:t>
        </w:r>
        <w:r>
          <w:rPr>
            <w:rFonts w:hint="cs"/>
            <w:rtl/>
          </w:rPr>
          <w:t xml:space="preserve">ליבה </w:t>
        </w:r>
        <w:r w:rsidRPr="002C4D5E">
          <w:rPr>
            <w:rtl/>
          </w:rPr>
          <w:t>המפורטות ב</w:t>
        </w:r>
        <w:r w:rsidRPr="00554027">
          <w:rPr>
            <w:b w:val="0"/>
            <w:bCs/>
            <w:rtl/>
          </w:rPr>
          <w:t>נספח ג</w:t>
        </w:r>
        <w:r>
          <w:rPr>
            <w:rFonts w:hint="cs"/>
            <w:b w:val="0"/>
            <w:bCs/>
            <w:rtl/>
          </w:rPr>
          <w:t>1</w:t>
        </w:r>
        <w:r w:rsidRPr="00554027">
          <w:rPr>
            <w:b w:val="0"/>
            <w:bCs/>
            <w:rtl/>
          </w:rPr>
          <w:t>'</w:t>
        </w:r>
        <w:r>
          <w:rPr>
            <w:rFonts w:hint="cs"/>
            <w:rtl/>
          </w:rPr>
          <w:t xml:space="preserve"> עבור אותה התמחות, יש להראות תוצרים שבוצעו כחלק מביצוע הפעילות</w:t>
        </w:r>
        <w:r w:rsidR="00136E92">
          <w:rPr>
            <w:rFonts w:hint="cs"/>
            <w:rtl/>
          </w:rPr>
          <w:t>.</w:t>
        </w:r>
        <w:r>
          <w:rPr>
            <w:rFonts w:hint="cs"/>
            <w:rtl/>
          </w:rPr>
          <w:t xml:space="preserve"> אין חובה להראות </w:t>
        </w:r>
        <w:r w:rsidR="00EF70A3">
          <w:rPr>
            <w:rFonts w:hint="cs"/>
            <w:rtl/>
          </w:rPr>
          <w:t xml:space="preserve">דווקא </w:t>
        </w:r>
        <w:r w:rsidR="00136E92">
          <w:rPr>
            <w:rFonts w:hint="cs"/>
            <w:rtl/>
          </w:rPr>
          <w:t>את</w:t>
        </w:r>
        <w:r>
          <w:rPr>
            <w:rFonts w:hint="cs"/>
            <w:rtl/>
          </w:rPr>
          <w:t xml:space="preserve"> התוצרים המפורטים בנספח ג'1 עבור אותה פעילות.</w:t>
        </w:r>
      </w:ins>
    </w:p>
    <w:p w14:paraId="041042B1" w14:textId="79028894" w:rsidR="001C7A10" w:rsidRDefault="001C7A10" w:rsidP="003E5BD6">
      <w:pPr>
        <w:pStyle w:val="a7"/>
        <w:tabs>
          <w:tab w:val="clear" w:pos="1617"/>
        </w:tabs>
        <w:spacing w:before="120" w:after="120"/>
        <w:ind w:left="1701" w:hanging="454"/>
        <w:rPr>
          <w:ins w:id="276" w:author="אביתר פרץ" w:date="2019-05-02T11:33:00Z"/>
        </w:rPr>
      </w:pPr>
      <w:ins w:id="277" w:author="אביתר פרץ" w:date="2019-05-02T11:33:00Z">
        <w:r w:rsidRPr="002B251D">
          <w:rPr>
            <w:rFonts w:hint="eastAsia"/>
            <w:rtl/>
          </w:rPr>
          <w:t>לצורך</w:t>
        </w:r>
        <w:r w:rsidRPr="002B251D">
          <w:rPr>
            <w:rtl/>
          </w:rPr>
          <w:t xml:space="preserve"> עמידה בתנאי הסף </w:t>
        </w:r>
        <w:r>
          <w:rPr>
            <w:rFonts w:hint="cs"/>
            <w:rtl/>
          </w:rPr>
          <w:t xml:space="preserve">המקצועיים היקף הפעילות </w:t>
        </w:r>
        <w:r w:rsidRPr="001B28C7">
          <w:rPr>
            <w:rtl/>
          </w:rPr>
          <w:t>ה</w:t>
        </w:r>
        <w:r w:rsidR="00F600DC">
          <w:rPr>
            <w:rFonts w:hint="cs"/>
            <w:rtl/>
          </w:rPr>
          <w:t>וא</w:t>
        </w:r>
        <w:r w:rsidRPr="001C7A10">
          <w:rPr>
            <w:rtl/>
          </w:rPr>
          <w:t xml:space="preserve"> ללא עלויות קידום ממומן</w:t>
        </w:r>
        <w:r w:rsidR="00CC4CD3">
          <w:rPr>
            <w:rFonts w:hint="cs"/>
            <w:rtl/>
          </w:rPr>
          <w:t>.</w:t>
        </w:r>
        <w:r>
          <w:rPr>
            <w:rFonts w:hint="cs"/>
            <w:rtl/>
          </w:rPr>
          <w:t xml:space="preserve"> </w:t>
        </w:r>
      </w:ins>
    </w:p>
    <w:bookmarkEnd w:id="203"/>
    <w:p w14:paraId="23892066" w14:textId="1C11F543" w:rsidR="005E7CA8" w:rsidRDefault="000F40A8" w:rsidP="000F40A8">
      <w:pPr>
        <w:pStyle w:val="a7"/>
        <w:tabs>
          <w:tab w:val="clear" w:pos="1617"/>
        </w:tabs>
        <w:spacing w:before="120" w:after="120"/>
        <w:ind w:left="1699" w:hanging="452"/>
        <w:rPr>
          <w:ins w:id="278" w:author="אביתר פרץ" w:date="2019-05-02T11:33:00Z"/>
        </w:rPr>
      </w:pPr>
      <w:r>
        <w:rPr>
          <w:rFonts w:hint="cs"/>
          <w:rtl/>
        </w:rPr>
        <w:t>ב</w:t>
      </w:r>
      <w:r w:rsidRPr="00D11308">
        <w:rPr>
          <w:rtl/>
        </w:rPr>
        <w:t xml:space="preserve">מקרה בו </w:t>
      </w:r>
      <w:del w:id="279" w:author="אביתר פרץ" w:date="2019-05-02T11:33:00Z">
        <w:r w:rsidR="00FA2FBC" w:rsidRPr="0060053E">
          <w:rPr>
            <w:rFonts w:hint="eastAsia"/>
            <w:rtl/>
          </w:rPr>
          <w:delText>מ</w:delText>
        </w:r>
        <w:r w:rsidR="00FA2FBC" w:rsidRPr="0060053E">
          <w:rPr>
            <w:rtl/>
          </w:rPr>
          <w:delText>ציע</w:delText>
        </w:r>
      </w:del>
      <w:ins w:id="280" w:author="אביתר פרץ" w:date="2019-05-02T11:33:00Z">
        <w:r>
          <w:rPr>
            <w:rFonts w:hint="cs"/>
            <w:rtl/>
          </w:rPr>
          <w:t>ה</w:t>
        </w:r>
        <w:r w:rsidRPr="0060053E">
          <w:rPr>
            <w:rFonts w:hint="eastAsia"/>
            <w:rtl/>
          </w:rPr>
          <w:t>מ</w:t>
        </w:r>
        <w:r w:rsidRPr="0060053E">
          <w:rPr>
            <w:rtl/>
          </w:rPr>
          <w:t>ציע</w:t>
        </w:r>
      </w:ins>
      <w:r w:rsidRPr="0060053E">
        <w:rPr>
          <w:rtl/>
        </w:rPr>
        <w:t xml:space="preserve">, </w:t>
      </w:r>
      <w:r w:rsidRPr="0060053E">
        <w:rPr>
          <w:rFonts w:hint="eastAsia"/>
          <w:rtl/>
        </w:rPr>
        <w:t>כישות</w:t>
      </w:r>
      <w:r w:rsidRPr="0060053E">
        <w:rPr>
          <w:rtl/>
        </w:rPr>
        <w:t xml:space="preserve"> משפטית עצמאית, אינ</w:t>
      </w:r>
      <w:r>
        <w:rPr>
          <w:rFonts w:hint="cs"/>
          <w:rtl/>
        </w:rPr>
        <w:t>ו עומד בתנאי הסף המקצועיים</w:t>
      </w:r>
      <w:del w:id="281" w:author="אביתר פרץ" w:date="2019-05-02T11:33:00Z">
        <w:r w:rsidR="00FA2FBC" w:rsidRPr="0060053E">
          <w:rPr>
            <w:rtl/>
          </w:rPr>
          <w:delText>, ובעברו</w:delText>
        </w:r>
      </w:del>
      <w:ins w:id="282" w:author="אביתר פרץ" w:date="2019-05-02T11:33:00Z">
        <w:r w:rsidR="005E7CA8">
          <w:rPr>
            <w:rFonts w:hint="cs"/>
            <w:rtl/>
          </w:rPr>
          <w:t xml:space="preserve"> יוכל המציע לבקש מעורך המכרז להכיר </w:t>
        </w:r>
        <w:r>
          <w:rPr>
            <w:rFonts w:hint="cs"/>
            <w:rtl/>
          </w:rPr>
          <w:t xml:space="preserve">לו </w:t>
        </w:r>
        <w:r w:rsidR="005E7CA8">
          <w:rPr>
            <w:rFonts w:hint="cs"/>
            <w:rtl/>
          </w:rPr>
          <w:t xml:space="preserve">בניסיון של יישות משפטית </w:t>
        </w:r>
        <w:r>
          <w:rPr>
            <w:rFonts w:hint="cs"/>
            <w:rtl/>
          </w:rPr>
          <w:t>שאינה המציע עצמו,</w:t>
        </w:r>
        <w:r w:rsidR="005E7CA8">
          <w:rPr>
            <w:rFonts w:hint="cs"/>
            <w:rtl/>
          </w:rPr>
          <w:t xml:space="preserve"> לצורך עמידה בתנאי הסף המקצועיים, וזאת בכפוף למפורט להלן: </w:t>
        </w:r>
      </w:ins>
    </w:p>
    <w:p w14:paraId="4CD2A015" w14:textId="6A20C1F7" w:rsidR="005E7CA8" w:rsidRDefault="000F40A8" w:rsidP="000F40A8">
      <w:pPr>
        <w:pStyle w:val="a8"/>
        <w:rPr>
          <w:ins w:id="283" w:author="אביתר פרץ" w:date="2019-05-02T11:33:00Z"/>
        </w:rPr>
      </w:pPr>
      <w:ins w:id="284" w:author="אביתר פרץ" w:date="2019-05-02T11:33:00Z">
        <w:r>
          <w:rPr>
            <w:rFonts w:hint="cs"/>
            <w:rtl/>
          </w:rPr>
          <w:t xml:space="preserve">אם </w:t>
        </w:r>
        <w:r w:rsidR="00FA2FBC" w:rsidRPr="0060053E">
          <w:rPr>
            <w:rtl/>
          </w:rPr>
          <w:t>בעברו</w:t>
        </w:r>
      </w:ins>
      <w:r w:rsidR="00FA2FBC" w:rsidRPr="0060053E">
        <w:rPr>
          <w:rtl/>
        </w:rPr>
        <w:t xml:space="preserve"> של המציע התרחש</w:t>
      </w:r>
      <w:r w:rsidR="00AC2419" w:rsidRPr="0060053E">
        <w:rPr>
          <w:rtl/>
        </w:rPr>
        <w:t xml:space="preserve"> שינוי ארגוני (</w:t>
      </w:r>
      <w:r w:rsidR="00DD6994">
        <w:rPr>
          <w:rFonts w:hint="cs"/>
          <w:rtl/>
        </w:rPr>
        <w:t>כגון</w:t>
      </w:r>
      <w:r w:rsidR="00FA2FBC" w:rsidRPr="0060053E">
        <w:rPr>
          <w:rtl/>
        </w:rPr>
        <w:t xml:space="preserve"> </w:t>
      </w:r>
      <w:r w:rsidR="00DD6994">
        <w:rPr>
          <w:rFonts w:hint="cs"/>
          <w:rtl/>
        </w:rPr>
        <w:t xml:space="preserve">התאגדות, </w:t>
      </w:r>
      <w:r w:rsidR="00FA2FBC" w:rsidRPr="0060053E">
        <w:rPr>
          <w:rtl/>
        </w:rPr>
        <w:t>רכישת מניות</w:t>
      </w:r>
      <w:r w:rsidR="00DD6994">
        <w:rPr>
          <w:rFonts w:hint="cs"/>
          <w:rtl/>
        </w:rPr>
        <w:t xml:space="preserve"> או</w:t>
      </w:r>
      <w:r w:rsidR="00FA2FBC" w:rsidRPr="0060053E">
        <w:rPr>
          <w:rtl/>
        </w:rPr>
        <w:t xml:space="preserve"> פעילות, רה-ארגון או איחוד של חברות בדרך אחרת</w:t>
      </w:r>
      <w:del w:id="285" w:author="אביתר פרץ" w:date="2019-05-02T11:33:00Z">
        <w:r w:rsidR="00FA2FBC" w:rsidRPr="0060053E">
          <w:rPr>
            <w:rtl/>
          </w:rPr>
          <w:delText>),</w:delText>
        </w:r>
      </w:del>
      <w:ins w:id="286" w:author="אביתר פרץ" w:date="2019-05-02T11:33:00Z">
        <w:r w:rsidR="00FA2FBC" w:rsidRPr="0060053E">
          <w:rPr>
            <w:rtl/>
          </w:rPr>
          <w:t>)</w:t>
        </w:r>
      </w:ins>
      <w:r w:rsidR="00700577">
        <w:rPr>
          <w:rFonts w:hint="cs"/>
          <w:rtl/>
        </w:rPr>
        <w:t xml:space="preserve"> </w:t>
      </w:r>
      <w:r w:rsidR="00FA2FBC" w:rsidRPr="0060053E">
        <w:rPr>
          <w:rtl/>
        </w:rPr>
        <w:t xml:space="preserve">באופן בו הפעילות העסקית הרלוונטית למכרז זה השתלבה אצל </w:t>
      </w:r>
      <w:r w:rsidR="00FA2FBC" w:rsidRPr="0060053E">
        <w:rPr>
          <w:rFonts w:hint="eastAsia"/>
          <w:rtl/>
        </w:rPr>
        <w:t>המציע</w:t>
      </w:r>
      <w:del w:id="287" w:author="אביתר פרץ" w:date="2019-05-02T11:33:00Z">
        <w:r w:rsidR="00FA2FBC" w:rsidRPr="0060053E">
          <w:rPr>
            <w:rtl/>
          </w:rPr>
          <w:delText>,</w:delText>
        </w:r>
      </w:del>
      <w:ins w:id="288" w:author="אביתר פרץ" w:date="2019-05-02T11:33:00Z">
        <w:r w:rsidR="00EA3439">
          <w:rPr>
            <w:rFonts w:hint="cs"/>
            <w:rtl/>
          </w:rPr>
          <w:t>.</w:t>
        </w:r>
      </w:ins>
    </w:p>
    <w:p w14:paraId="0D6F8013" w14:textId="5070DF4F" w:rsidR="005E7CA8" w:rsidRDefault="00EA3439" w:rsidP="005E7CA8">
      <w:pPr>
        <w:pStyle w:val="a8"/>
        <w:rPr>
          <w:ins w:id="289" w:author="אביתר פרץ" w:date="2019-05-02T11:33:00Z"/>
        </w:rPr>
      </w:pPr>
      <w:ins w:id="290" w:author="אביתר פרץ" w:date="2019-05-02T11:33:00Z">
        <w:r>
          <w:rPr>
            <w:rFonts w:hint="cs"/>
            <w:rtl/>
          </w:rPr>
          <w:t xml:space="preserve">במקרה בו </w:t>
        </w:r>
        <w:r w:rsidR="00700577">
          <w:rPr>
            <w:rFonts w:hint="cs"/>
            <w:rtl/>
          </w:rPr>
          <w:t>בעל השליטה</w:t>
        </w:r>
        <w:r w:rsidR="000A2CDA">
          <w:rPr>
            <w:rFonts w:hint="cs"/>
            <w:rtl/>
          </w:rPr>
          <w:t xml:space="preserve"> במציע, אשר נושא בתפקיד מקצועי אצל המציע,</w:t>
        </w:r>
        <w:r w:rsidR="00700577">
          <w:rPr>
            <w:rFonts w:hint="cs"/>
            <w:rtl/>
          </w:rPr>
          <w:t xml:space="preserve"> הוא בעל ניסיון כאמור בתנאי הסף המקצועיים</w:t>
        </w:r>
        <w:r>
          <w:rPr>
            <w:rFonts w:hint="cs"/>
            <w:rtl/>
          </w:rPr>
          <w:t xml:space="preserve">. </w:t>
        </w:r>
      </w:ins>
    </w:p>
    <w:p w14:paraId="768C3140" w14:textId="77777777" w:rsidR="005E7CA8" w:rsidRDefault="005E7CA8" w:rsidP="005E7CA8">
      <w:pPr>
        <w:pStyle w:val="a8"/>
        <w:rPr>
          <w:ins w:id="291" w:author="אביתר פרץ" w:date="2019-05-02T11:33:00Z"/>
        </w:rPr>
      </w:pPr>
      <w:ins w:id="292" w:author="אביתר פרץ" w:date="2019-05-02T11:33:00Z">
        <w:r w:rsidRPr="002B251D">
          <w:rPr>
            <w:rFonts w:hint="eastAsia"/>
            <w:rtl/>
          </w:rPr>
          <w:t>לצורך</w:t>
        </w:r>
        <w:r w:rsidRPr="002B251D">
          <w:rPr>
            <w:rtl/>
          </w:rPr>
          <w:t xml:space="preserve"> עמידה בתנאי הסף </w:t>
        </w:r>
        <w:r>
          <w:rPr>
            <w:rFonts w:hint="cs"/>
            <w:rtl/>
          </w:rPr>
          <w:t xml:space="preserve">המקצועיים עבור התמחות </w:t>
        </w:r>
        <w:r w:rsidRPr="00700577">
          <w:rPr>
            <w:rFonts w:hint="cs"/>
            <w:b/>
            <w:bCs/>
            <w:rtl/>
          </w:rPr>
          <w:t>ניהול מוצר</w:t>
        </w:r>
        <w:r>
          <w:rPr>
            <w:rFonts w:hint="cs"/>
            <w:rtl/>
          </w:rPr>
          <w:t xml:space="preserve"> בלבד, </w:t>
        </w:r>
        <w:r w:rsidRPr="00481CE0">
          <w:rPr>
            <w:rtl/>
          </w:rPr>
          <w:t>המציע</w:t>
        </w:r>
        <w:r w:rsidRPr="002B251D">
          <w:rPr>
            <w:rtl/>
          </w:rPr>
          <w:t xml:space="preserve"> יכול לה</w:t>
        </w:r>
        <w:r>
          <w:rPr>
            <w:rFonts w:hint="cs"/>
            <w:rtl/>
          </w:rPr>
          <w:t xml:space="preserve">ציג ניסיון שלו בתור שכיר, במקרה כאמור יידרש המציע להוכיח כי הוא עומד בדרישת היקף הפרויקט המנויה לעיל.  </w:t>
        </w:r>
      </w:ins>
    </w:p>
    <w:p w14:paraId="3FE94FCA" w14:textId="6820753D" w:rsidR="005E7CA8" w:rsidRDefault="005E7CA8" w:rsidP="005E7CA8">
      <w:pPr>
        <w:pStyle w:val="a8"/>
        <w:rPr>
          <w:ins w:id="293" w:author="אביתר פרץ" w:date="2019-05-02T11:33:00Z"/>
        </w:rPr>
      </w:pPr>
      <w:ins w:id="294" w:author="אביתר פרץ" w:date="2019-05-02T11:33:00Z">
        <w:r>
          <w:rPr>
            <w:rFonts w:hint="cs"/>
            <w:rtl/>
          </w:rPr>
          <w:t>ב</w:t>
        </w:r>
        <w:r w:rsidRPr="002B251D">
          <w:rPr>
            <w:rtl/>
          </w:rPr>
          <w:t>פרוייקטים שבוצעו על יד</w:t>
        </w:r>
        <w:r>
          <w:rPr>
            <w:rFonts w:hint="cs"/>
            <w:rtl/>
          </w:rPr>
          <w:t xml:space="preserve">י המציע בתור קבלן משנה, כל עוד ביצוע הפרויקט נעשה בניהול מקצועי של המציע. </w:t>
        </w:r>
      </w:ins>
    </w:p>
    <w:p w14:paraId="69DF8669" w14:textId="22D2D62F" w:rsidR="00FA2FBC" w:rsidRPr="00931E8E" w:rsidRDefault="00EA3439" w:rsidP="003E5BD6">
      <w:pPr>
        <w:pStyle w:val="a7"/>
        <w:tabs>
          <w:tab w:val="clear" w:pos="1617"/>
        </w:tabs>
        <w:spacing w:before="120" w:after="120"/>
        <w:ind w:left="1699" w:hanging="452"/>
      </w:pPr>
      <w:ins w:id="295" w:author="אביתר פרץ" w:date="2019-05-02T11:33:00Z">
        <w:r>
          <w:rPr>
            <w:rFonts w:hint="cs"/>
            <w:rtl/>
          </w:rPr>
          <w:t>במקרים כאמור</w:t>
        </w:r>
      </w:ins>
      <w:r w:rsidR="00700577" w:rsidRPr="0060053E">
        <w:rPr>
          <w:rtl/>
        </w:rPr>
        <w:t xml:space="preserve"> </w:t>
      </w:r>
      <w:r w:rsidR="00FA2FBC" w:rsidRPr="0060053E">
        <w:rPr>
          <w:rFonts w:hint="eastAsia"/>
          <w:rtl/>
        </w:rPr>
        <w:t>יוכל</w:t>
      </w:r>
      <w:r w:rsidR="00FA2FBC" w:rsidRPr="0060053E">
        <w:rPr>
          <w:rtl/>
        </w:rPr>
        <w:t xml:space="preserve"> </w:t>
      </w:r>
      <w:r w:rsidR="00FA2FBC" w:rsidRPr="0060053E">
        <w:rPr>
          <w:rFonts w:hint="eastAsia"/>
          <w:rtl/>
        </w:rPr>
        <w:t>המציע</w:t>
      </w:r>
      <w:r w:rsidR="00FA2FBC" w:rsidRPr="0060053E">
        <w:rPr>
          <w:rtl/>
        </w:rPr>
        <w:t xml:space="preserve"> </w:t>
      </w:r>
      <w:r w:rsidR="00FA2FBC" w:rsidRPr="0060053E">
        <w:rPr>
          <w:rFonts w:hint="eastAsia"/>
          <w:rtl/>
        </w:rPr>
        <w:t>לבקש</w:t>
      </w:r>
      <w:r w:rsidR="00FA2FBC" w:rsidRPr="0060053E">
        <w:rPr>
          <w:rtl/>
        </w:rPr>
        <w:t xml:space="preserve"> </w:t>
      </w:r>
      <w:r w:rsidR="00FA2FBC" w:rsidRPr="0060053E">
        <w:rPr>
          <w:rFonts w:hint="eastAsia"/>
          <w:rtl/>
        </w:rPr>
        <w:t>מעורך</w:t>
      </w:r>
      <w:r w:rsidR="00FA2FBC" w:rsidRPr="0060053E">
        <w:rPr>
          <w:rtl/>
        </w:rPr>
        <w:t xml:space="preserve"> </w:t>
      </w:r>
      <w:r w:rsidR="00FA2FBC" w:rsidRPr="0060053E">
        <w:rPr>
          <w:rFonts w:hint="eastAsia"/>
          <w:rtl/>
        </w:rPr>
        <w:t>המכרז</w:t>
      </w:r>
      <w:r w:rsidR="00FA2FBC" w:rsidRPr="0060053E">
        <w:rPr>
          <w:rtl/>
        </w:rPr>
        <w:t xml:space="preserve"> לצרף לנתוני</w:t>
      </w:r>
      <w:r w:rsidR="00FA2FBC" w:rsidRPr="0060053E">
        <w:rPr>
          <w:rFonts w:hint="eastAsia"/>
          <w:rtl/>
        </w:rPr>
        <w:t>ו</w:t>
      </w:r>
      <w:r w:rsidR="00FA2FBC" w:rsidRPr="0060053E">
        <w:rPr>
          <w:rtl/>
        </w:rPr>
        <w:t xml:space="preserve"> את נתוני </w:t>
      </w:r>
      <w:r w:rsidR="00DD6994">
        <w:rPr>
          <w:rFonts w:hint="cs"/>
          <w:rtl/>
        </w:rPr>
        <w:t>היישות המשפטית</w:t>
      </w:r>
      <w:r w:rsidR="00FA2FBC" w:rsidRPr="0060053E">
        <w:rPr>
          <w:rtl/>
        </w:rPr>
        <w:t xml:space="preserve"> בה התקיימה הפעילות לפני השינוי הארגוני. החלטה בדבר </w:t>
      </w:r>
      <w:r w:rsidR="00DD6994">
        <w:rPr>
          <w:rFonts w:hint="cs"/>
          <w:rtl/>
        </w:rPr>
        <w:t xml:space="preserve">בקשה </w:t>
      </w:r>
      <w:r w:rsidR="00FA2FBC" w:rsidRPr="0060053E">
        <w:rPr>
          <w:rtl/>
        </w:rPr>
        <w:t>כאמור תהיה בכפוף לשיקול דעת עורך המכרז</w:t>
      </w:r>
      <w:r w:rsidR="00DD6994">
        <w:rPr>
          <w:rFonts w:hint="cs"/>
          <w:rtl/>
        </w:rPr>
        <w:t>, ולהוראות הדין</w:t>
      </w:r>
      <w:r w:rsidR="00FA2FBC" w:rsidRPr="0060053E">
        <w:rPr>
          <w:rtl/>
        </w:rPr>
        <w:t xml:space="preserve">. </w:t>
      </w:r>
    </w:p>
    <w:p w14:paraId="3F346BFF" w14:textId="77777777" w:rsidR="0093778D" w:rsidRDefault="0093778D" w:rsidP="002B251D">
      <w:pPr>
        <w:pStyle w:val="a4"/>
        <w:spacing w:before="120"/>
        <w:outlineLvl w:val="1"/>
        <w:rPr>
          <w:rtl/>
        </w:rPr>
        <w:sectPr w:rsidR="0093778D" w:rsidSect="004B6E0F">
          <w:pgSz w:w="11906" w:h="16838" w:code="9"/>
          <w:pgMar w:top="1616" w:right="1418" w:bottom="1440" w:left="1134" w:header="709" w:footer="709" w:gutter="0"/>
          <w:cols w:space="708"/>
          <w:titlePg/>
          <w:bidi/>
          <w:rtlGutter/>
          <w:docGrid w:linePitch="360"/>
        </w:sectPr>
      </w:pPr>
    </w:p>
    <w:p w14:paraId="591FE728" w14:textId="77777777" w:rsidR="00C72F66" w:rsidRPr="003F63B8" w:rsidRDefault="00C72F66" w:rsidP="0060053E">
      <w:pPr>
        <w:pStyle w:val="a4"/>
        <w:outlineLvl w:val="1"/>
        <w:rPr>
          <w:rtl/>
        </w:rPr>
      </w:pPr>
      <w:bookmarkStart w:id="296" w:name="_Toc2539114"/>
      <w:r w:rsidRPr="003F63B8">
        <w:rPr>
          <w:rFonts w:hint="cs"/>
          <w:rtl/>
        </w:rPr>
        <w:lastRenderedPageBreak/>
        <w:t xml:space="preserve">ניקוד </w:t>
      </w:r>
      <w:r w:rsidR="00DF3E7E">
        <w:rPr>
          <w:rFonts w:hint="cs"/>
          <w:rtl/>
        </w:rPr>
        <w:t>ההצעות</w:t>
      </w:r>
      <w:bookmarkEnd w:id="296"/>
    </w:p>
    <w:p w14:paraId="37F3DB59" w14:textId="77777777" w:rsidR="0078447C" w:rsidRPr="002B251D" w:rsidRDefault="0078447C" w:rsidP="002B251D">
      <w:pPr>
        <w:pStyle w:val="a5"/>
        <w:outlineLvl w:val="2"/>
      </w:pPr>
      <w:r>
        <w:rPr>
          <w:rFonts w:hint="cs"/>
          <w:rtl/>
        </w:rPr>
        <w:t xml:space="preserve">הערכת </w:t>
      </w:r>
      <w:bookmarkStart w:id="297" w:name="_Ref528239652"/>
      <w:r w:rsidRPr="002B251D">
        <w:rPr>
          <w:rFonts w:hint="eastAsia"/>
          <w:rtl/>
        </w:rPr>
        <w:t>איכות</w:t>
      </w:r>
      <w:r w:rsidRPr="002B251D">
        <w:rPr>
          <w:rtl/>
        </w:rPr>
        <w:t xml:space="preserve"> </w:t>
      </w:r>
      <w:r w:rsidRPr="002B251D">
        <w:rPr>
          <w:rFonts w:hint="eastAsia"/>
          <w:rtl/>
        </w:rPr>
        <w:t>ההצעות</w:t>
      </w:r>
    </w:p>
    <w:p w14:paraId="2132BBCD" w14:textId="77777777" w:rsidR="00DF3E7E" w:rsidRPr="00D11308" w:rsidRDefault="0078447C" w:rsidP="00885329">
      <w:pPr>
        <w:pStyle w:val="3-3"/>
        <w:numPr>
          <w:ilvl w:val="2"/>
          <w:numId w:val="51"/>
        </w:numPr>
        <w:ind w:left="1334" w:hanging="851"/>
        <w:outlineLvl w:val="9"/>
        <w:rPr>
          <w:rFonts w:ascii="David" w:hAnsi="David"/>
          <w:rtl/>
        </w:rPr>
      </w:pPr>
      <w:r w:rsidRPr="002B251D">
        <w:rPr>
          <w:rFonts w:ascii="David" w:hAnsi="David" w:hint="eastAsia"/>
          <w:rtl/>
        </w:rPr>
        <w:t>מ</w:t>
      </w:r>
      <w:r w:rsidR="00DF3E7E" w:rsidRPr="0060053E">
        <w:rPr>
          <w:rFonts w:ascii="David" w:hAnsi="David" w:hint="cs"/>
          <w:rtl/>
        </w:rPr>
        <w:t xml:space="preserve">תן </w:t>
      </w:r>
      <w:r w:rsidR="00DF3E7E" w:rsidRPr="00D11308">
        <w:rPr>
          <w:rFonts w:ascii="David" w:hAnsi="David" w:hint="eastAsia"/>
          <w:rtl/>
        </w:rPr>
        <w:t>ניקוד</w:t>
      </w:r>
      <w:r w:rsidR="00DF3E7E" w:rsidRPr="00D11308">
        <w:rPr>
          <w:rFonts w:ascii="David" w:hAnsi="David"/>
          <w:rtl/>
        </w:rPr>
        <w:t xml:space="preserve"> </w:t>
      </w:r>
      <w:r w:rsidR="00DF3E7E" w:rsidRPr="00D11308">
        <w:rPr>
          <w:rFonts w:ascii="David" w:hAnsi="David" w:hint="eastAsia"/>
          <w:rtl/>
        </w:rPr>
        <w:t>להצעות</w:t>
      </w:r>
      <w:r w:rsidR="00DF3E7E" w:rsidRPr="009F5B2C">
        <w:rPr>
          <w:rFonts w:ascii="David" w:hAnsi="David"/>
          <w:rtl/>
        </w:rPr>
        <w:t xml:space="preserve"> </w:t>
      </w:r>
      <w:r w:rsidR="00DF3E7E" w:rsidRPr="009F5B2C">
        <w:rPr>
          <w:rFonts w:ascii="David" w:hAnsi="David" w:hint="eastAsia"/>
          <w:rtl/>
        </w:rPr>
        <w:t>במכרז</w:t>
      </w:r>
      <w:r w:rsidR="00DF3E7E" w:rsidRPr="0078447C">
        <w:rPr>
          <w:rFonts w:ascii="David" w:hAnsi="David"/>
          <w:rtl/>
        </w:rPr>
        <w:t xml:space="preserve"> לצורך כניסה לרשימת הספקים יתבסס במלואו על איכות ההצעה (100% איכות).</w:t>
      </w:r>
    </w:p>
    <w:p w14:paraId="325B727A" w14:textId="05BE1399" w:rsidR="00FA2FBC" w:rsidRDefault="00F76C33" w:rsidP="00BE32A9">
      <w:pPr>
        <w:pStyle w:val="3-3"/>
        <w:numPr>
          <w:ilvl w:val="2"/>
          <w:numId w:val="51"/>
        </w:numPr>
        <w:ind w:left="1334" w:hanging="851"/>
        <w:outlineLvl w:val="9"/>
      </w:pPr>
      <w:r>
        <w:rPr>
          <w:rFonts w:ascii="David" w:hAnsi="David" w:hint="cs"/>
          <w:rtl/>
        </w:rPr>
        <w:t>ה</w:t>
      </w:r>
      <w:r w:rsidR="00DF3E7E" w:rsidRPr="0078447C">
        <w:rPr>
          <w:rFonts w:ascii="David" w:hAnsi="David"/>
          <w:rtl/>
        </w:rPr>
        <w:t>ערכת איכות ההצעות</w:t>
      </w:r>
      <w:r w:rsidR="0024023A">
        <w:rPr>
          <w:rFonts w:ascii="David" w:hAnsi="David" w:hint="cs"/>
          <w:rtl/>
        </w:rPr>
        <w:t xml:space="preserve"> </w:t>
      </w:r>
      <w:r w:rsidR="0024023A" w:rsidRPr="00E04C77">
        <w:rPr>
          <w:rFonts w:ascii="David" w:hAnsi="David" w:hint="eastAsia"/>
          <w:rtl/>
        </w:rPr>
        <w:t>עבור</w:t>
      </w:r>
      <w:r w:rsidR="0024023A" w:rsidRPr="00E04C77">
        <w:rPr>
          <w:rFonts w:ascii="David" w:hAnsi="David"/>
          <w:rtl/>
        </w:rPr>
        <w:t xml:space="preserve"> </w:t>
      </w:r>
      <w:r w:rsidR="0024023A" w:rsidRPr="00E04C77">
        <w:rPr>
          <w:rFonts w:ascii="David" w:hAnsi="David" w:hint="eastAsia"/>
          <w:rtl/>
        </w:rPr>
        <w:t>כל</w:t>
      </w:r>
      <w:r w:rsidR="0024023A" w:rsidRPr="00E04C77">
        <w:rPr>
          <w:rFonts w:ascii="David" w:hAnsi="David"/>
          <w:rtl/>
        </w:rPr>
        <w:t xml:space="preserve"> </w:t>
      </w:r>
      <w:r w:rsidR="0024023A" w:rsidRPr="00E04C77">
        <w:rPr>
          <w:rFonts w:ascii="David" w:hAnsi="David" w:hint="eastAsia"/>
          <w:rtl/>
        </w:rPr>
        <w:t>התמחות</w:t>
      </w:r>
      <w:r w:rsidR="00DF3E7E" w:rsidRPr="0078447C">
        <w:rPr>
          <w:rFonts w:ascii="David" w:hAnsi="David"/>
          <w:rtl/>
        </w:rPr>
        <w:t xml:space="preserve"> תיעש</w:t>
      </w:r>
      <w:r w:rsidR="00DF3E7E" w:rsidRPr="0078447C">
        <w:rPr>
          <w:rFonts w:ascii="David" w:hAnsi="David" w:hint="eastAsia"/>
          <w:rtl/>
        </w:rPr>
        <w:t>ה</w:t>
      </w:r>
      <w:r w:rsidR="00DF3E7E" w:rsidRPr="0078447C">
        <w:rPr>
          <w:rFonts w:ascii="David" w:hAnsi="David"/>
          <w:rtl/>
        </w:rPr>
        <w:t xml:space="preserve"> לפי המשקלות הבאים</w:t>
      </w:r>
      <w:del w:id="298" w:author="אביתר פרץ" w:date="2019-05-02T11:33:00Z">
        <w:r w:rsidR="00DF3E7E" w:rsidRPr="002B251D" w:rsidDel="00DF3E7E">
          <w:rPr>
            <w:rFonts w:ascii="David" w:hAnsi="David"/>
            <w:rtl/>
          </w:rPr>
          <w:delText xml:space="preserve"> </w:delText>
        </w:r>
      </w:del>
      <w:r w:rsidR="00FA2FBC" w:rsidRPr="002B251D">
        <w:rPr>
          <w:rFonts w:ascii="David" w:hAnsi="David"/>
          <w:rtl/>
        </w:rPr>
        <w:t>:</w:t>
      </w:r>
      <w:bookmarkEnd w:id="297"/>
      <w:r w:rsidR="00FA2FBC" w:rsidRPr="002B251D">
        <w:rPr>
          <w:rFonts w:ascii="David" w:hAnsi="David"/>
          <w:rtl/>
        </w:rPr>
        <w:t xml:space="preserve"> </w:t>
      </w:r>
    </w:p>
    <w:tbl>
      <w:tblPr>
        <w:tblStyle w:val="affff9"/>
        <w:bidiVisual/>
        <w:tblW w:w="9500" w:type="dxa"/>
        <w:tblInd w:w="424" w:type="dxa"/>
        <w:tblLayout w:type="fixed"/>
        <w:tblLook w:val="04A0" w:firstRow="1" w:lastRow="0" w:firstColumn="1" w:lastColumn="0" w:noHBand="0" w:noVBand="1"/>
      </w:tblPr>
      <w:tblGrid>
        <w:gridCol w:w="431"/>
        <w:gridCol w:w="2835"/>
        <w:gridCol w:w="5528"/>
        <w:gridCol w:w="706"/>
      </w:tblGrid>
      <w:tr w:rsidR="00E04C77" w:rsidRPr="00EE5EBD" w14:paraId="5298167B" w14:textId="77777777" w:rsidTr="00D47034">
        <w:trPr>
          <w:trHeight w:val="378"/>
          <w:tblHeader/>
        </w:trPr>
        <w:tc>
          <w:tcPr>
            <w:tcW w:w="431" w:type="dxa"/>
            <w:shd w:val="clear" w:color="auto" w:fill="D9D9D9" w:themeFill="background1" w:themeFillShade="D9"/>
          </w:tcPr>
          <w:p w14:paraId="79438556" w14:textId="77777777" w:rsidR="00E04C77" w:rsidRPr="005B53C6" w:rsidRDefault="00E04C77" w:rsidP="00EE5EBD">
            <w:pPr>
              <w:spacing w:line="360" w:lineRule="auto"/>
              <w:ind w:left="713"/>
              <w:contextualSpacing/>
              <w:jc w:val="center"/>
              <w:rPr>
                <w:rFonts w:ascii="David" w:hAnsi="David" w:cs="David"/>
                <w:b/>
                <w:bCs/>
                <w:rtl/>
              </w:rPr>
            </w:pPr>
            <w:bookmarkStart w:id="299" w:name="RANGE!A1:F7"/>
            <w:r w:rsidRPr="005B53C6">
              <w:rPr>
                <w:rFonts w:ascii="David" w:hAnsi="David" w:cs="David"/>
                <w:b/>
                <w:bCs/>
              </w:rPr>
              <w:t>#</w:t>
            </w:r>
            <w:bookmarkEnd w:id="299"/>
          </w:p>
        </w:tc>
        <w:tc>
          <w:tcPr>
            <w:tcW w:w="2835" w:type="dxa"/>
            <w:shd w:val="clear" w:color="auto" w:fill="D9D9D9" w:themeFill="background1" w:themeFillShade="D9"/>
            <w:vAlign w:val="center"/>
          </w:tcPr>
          <w:p w14:paraId="2E5F3E56" w14:textId="77777777" w:rsidR="00E04C77" w:rsidRPr="005B53C6" w:rsidRDefault="00E04C77" w:rsidP="00EE5EBD">
            <w:pPr>
              <w:spacing w:line="360" w:lineRule="auto"/>
              <w:ind w:left="3"/>
              <w:contextualSpacing/>
              <w:jc w:val="center"/>
              <w:rPr>
                <w:rFonts w:ascii="David" w:hAnsi="David" w:cs="David"/>
                <w:b/>
                <w:bCs/>
              </w:rPr>
            </w:pPr>
            <w:r w:rsidRPr="005B53C6">
              <w:rPr>
                <w:rFonts w:ascii="David" w:hAnsi="David" w:cs="David"/>
                <w:b/>
                <w:bCs/>
                <w:rtl/>
              </w:rPr>
              <w:t>הקריטריון</w:t>
            </w:r>
          </w:p>
        </w:tc>
        <w:tc>
          <w:tcPr>
            <w:tcW w:w="5528" w:type="dxa"/>
            <w:shd w:val="clear" w:color="auto" w:fill="D9D9D9" w:themeFill="background1" w:themeFillShade="D9"/>
            <w:vAlign w:val="center"/>
          </w:tcPr>
          <w:p w14:paraId="16E73A18" w14:textId="77777777" w:rsidR="00E04C77" w:rsidRPr="005B53C6" w:rsidRDefault="00E04C77" w:rsidP="00EE5EBD">
            <w:pPr>
              <w:spacing w:line="360" w:lineRule="auto"/>
              <w:ind w:firstLine="6"/>
              <w:contextualSpacing/>
              <w:jc w:val="center"/>
              <w:rPr>
                <w:rFonts w:ascii="David" w:hAnsi="David" w:cs="David"/>
                <w:b/>
                <w:bCs/>
                <w:rtl/>
              </w:rPr>
            </w:pPr>
            <w:r w:rsidRPr="005B53C6">
              <w:rPr>
                <w:rFonts w:ascii="David" w:hAnsi="David" w:cs="David"/>
                <w:b/>
                <w:bCs/>
                <w:rtl/>
              </w:rPr>
              <w:t>תיאור הדרישה</w:t>
            </w:r>
          </w:p>
        </w:tc>
        <w:tc>
          <w:tcPr>
            <w:tcW w:w="706" w:type="dxa"/>
            <w:shd w:val="clear" w:color="auto" w:fill="D9D9D9" w:themeFill="background1" w:themeFillShade="D9"/>
            <w:vAlign w:val="center"/>
          </w:tcPr>
          <w:p w14:paraId="3FAC5DD2" w14:textId="77777777" w:rsidR="00E04C77" w:rsidRPr="005B53C6" w:rsidRDefault="00E04C77" w:rsidP="00D47034">
            <w:pPr>
              <w:spacing w:line="360" w:lineRule="auto"/>
              <w:ind w:firstLine="6"/>
              <w:contextualSpacing/>
              <w:jc w:val="center"/>
              <w:rPr>
                <w:rFonts w:ascii="David" w:hAnsi="David" w:cs="David"/>
                <w:b/>
                <w:bCs/>
              </w:rPr>
            </w:pPr>
            <w:r w:rsidRPr="005B53C6">
              <w:rPr>
                <w:rFonts w:ascii="David" w:hAnsi="David" w:cs="David"/>
                <w:b/>
                <w:bCs/>
                <w:rtl/>
              </w:rPr>
              <w:t>ניקוד</w:t>
            </w:r>
            <w:r>
              <w:rPr>
                <w:rFonts w:ascii="David" w:hAnsi="David" w:cs="David" w:hint="cs"/>
                <w:b/>
                <w:bCs/>
                <w:rtl/>
              </w:rPr>
              <w:t xml:space="preserve"> </w:t>
            </w:r>
          </w:p>
        </w:tc>
      </w:tr>
      <w:tr w:rsidR="00E04C77" w:rsidRPr="00995E1C" w14:paraId="50C31A5B" w14:textId="77777777" w:rsidTr="00D47034">
        <w:trPr>
          <w:trHeight w:val="744"/>
        </w:trPr>
        <w:tc>
          <w:tcPr>
            <w:tcW w:w="431" w:type="dxa"/>
            <w:vAlign w:val="center"/>
          </w:tcPr>
          <w:p w14:paraId="2FA35AAE" w14:textId="77777777" w:rsidR="00E04C77" w:rsidRPr="005B78BB" w:rsidRDefault="00E04C77" w:rsidP="005B53C6">
            <w:pPr>
              <w:spacing w:line="360" w:lineRule="auto"/>
              <w:ind w:left="3"/>
              <w:contextualSpacing/>
              <w:jc w:val="center"/>
              <w:rPr>
                <w:rFonts w:ascii="David" w:hAnsi="David" w:cs="David"/>
                <w:rtl/>
              </w:rPr>
            </w:pPr>
            <w:r w:rsidRPr="005B78BB">
              <w:rPr>
                <w:rFonts w:ascii="David" w:hAnsi="David" w:cs="David"/>
              </w:rPr>
              <w:t>1</w:t>
            </w:r>
          </w:p>
        </w:tc>
        <w:tc>
          <w:tcPr>
            <w:tcW w:w="2835" w:type="dxa"/>
            <w:vAlign w:val="center"/>
          </w:tcPr>
          <w:p w14:paraId="28DA9191" w14:textId="77777777" w:rsidR="00E04C77" w:rsidRPr="00995E1C" w:rsidRDefault="00E04C77" w:rsidP="005B53C6">
            <w:pPr>
              <w:spacing w:line="360" w:lineRule="auto"/>
              <w:ind w:left="6"/>
              <w:contextualSpacing/>
              <w:jc w:val="both"/>
              <w:rPr>
                <w:rFonts w:ascii="David" w:hAnsi="David" w:cs="David"/>
              </w:rPr>
            </w:pPr>
            <w:r>
              <w:rPr>
                <w:rFonts w:ascii="David" w:hAnsi="David" w:cs="David" w:hint="cs"/>
                <w:rtl/>
              </w:rPr>
              <w:t>עבודות קודמות של המציע</w:t>
            </w:r>
          </w:p>
        </w:tc>
        <w:tc>
          <w:tcPr>
            <w:tcW w:w="5528" w:type="dxa"/>
            <w:vAlign w:val="center"/>
          </w:tcPr>
          <w:p w14:paraId="640F1EAC" w14:textId="46C83AFD" w:rsidR="00E04C77" w:rsidRPr="005B53C6" w:rsidRDefault="00E04C77" w:rsidP="000A2CDA">
            <w:pPr>
              <w:spacing w:line="360" w:lineRule="auto"/>
              <w:ind w:left="25"/>
              <w:contextualSpacing/>
              <w:jc w:val="center"/>
              <w:rPr>
                <w:rFonts w:ascii="David" w:hAnsi="David" w:cs="David"/>
              </w:rPr>
            </w:pPr>
            <w:r>
              <w:rPr>
                <w:rFonts w:ascii="David" w:hAnsi="David" w:cs="David" w:hint="cs"/>
                <w:rtl/>
              </w:rPr>
              <w:t xml:space="preserve">התרשמות </w:t>
            </w:r>
            <w:del w:id="300" w:author="אביתר פרץ" w:date="2019-05-02T11:33:00Z">
              <w:r>
                <w:rPr>
                  <w:rFonts w:ascii="David" w:hAnsi="David" w:cs="David" w:hint="cs"/>
                  <w:rtl/>
                </w:rPr>
                <w:delText>מהעבודות/פרויקטים</w:delText>
              </w:r>
            </w:del>
            <w:ins w:id="301" w:author="אביתר פרץ" w:date="2019-05-02T11:33:00Z">
              <w:r>
                <w:rPr>
                  <w:rFonts w:ascii="David" w:hAnsi="David" w:cs="David" w:hint="cs"/>
                  <w:rtl/>
                </w:rPr>
                <w:t>מה</w:t>
              </w:r>
              <w:r w:rsidR="000A2CDA">
                <w:rPr>
                  <w:rFonts w:ascii="David" w:hAnsi="David" w:cs="David" w:hint="cs"/>
                  <w:rtl/>
                </w:rPr>
                <w:t>פ</w:t>
              </w:r>
              <w:r>
                <w:rPr>
                  <w:rFonts w:ascii="David" w:hAnsi="David" w:cs="David" w:hint="cs"/>
                  <w:rtl/>
                </w:rPr>
                <w:t>רויקטים</w:t>
              </w:r>
            </w:ins>
            <w:r>
              <w:rPr>
                <w:rFonts w:ascii="David" w:hAnsi="David" w:cs="David" w:hint="cs"/>
                <w:rtl/>
              </w:rPr>
              <w:t xml:space="preserve"> </w:t>
            </w:r>
            <w:r w:rsidRPr="000A2CDA">
              <w:rPr>
                <w:rFonts w:ascii="David" w:hAnsi="David" w:cs="David" w:hint="eastAsia"/>
                <w:b/>
                <w:bCs/>
                <w:rtl/>
                <w:rPrChange w:id="302" w:author="אביתר פרץ" w:date="2019-05-02T11:33:00Z">
                  <w:rPr>
                    <w:rFonts w:ascii="David" w:hAnsi="David" w:cs="David" w:hint="eastAsia"/>
                    <w:rtl/>
                  </w:rPr>
                </w:rPrChange>
              </w:rPr>
              <w:t>שהוצגו</w:t>
            </w:r>
            <w:r w:rsidRPr="000A2CDA">
              <w:rPr>
                <w:rFonts w:ascii="David" w:hAnsi="David" w:cs="David"/>
                <w:b/>
                <w:bCs/>
                <w:rtl/>
                <w:rPrChange w:id="303" w:author="אביתר פרץ" w:date="2019-05-02T11:33:00Z">
                  <w:rPr>
                    <w:rFonts w:ascii="David" w:hAnsi="David" w:cs="David"/>
                    <w:rtl/>
                  </w:rPr>
                </w:rPrChange>
              </w:rPr>
              <w:t xml:space="preserve"> </w:t>
            </w:r>
            <w:r w:rsidRPr="000A2CDA">
              <w:rPr>
                <w:rFonts w:ascii="David" w:hAnsi="David" w:cs="David" w:hint="eastAsia"/>
                <w:b/>
                <w:bCs/>
                <w:rtl/>
                <w:rPrChange w:id="304" w:author="אביתר פרץ" w:date="2019-05-02T11:33:00Z">
                  <w:rPr>
                    <w:rFonts w:ascii="David" w:hAnsi="David" w:cs="David" w:hint="eastAsia"/>
                    <w:rtl/>
                  </w:rPr>
                </w:rPrChange>
              </w:rPr>
              <w:t>לצורך</w:t>
            </w:r>
            <w:r w:rsidRPr="000A2CDA">
              <w:rPr>
                <w:rFonts w:ascii="David" w:hAnsi="David" w:cs="David"/>
                <w:b/>
                <w:bCs/>
                <w:rtl/>
                <w:rPrChange w:id="305" w:author="אביתר פרץ" w:date="2019-05-02T11:33:00Z">
                  <w:rPr>
                    <w:rFonts w:ascii="David" w:hAnsi="David" w:cs="David"/>
                    <w:rtl/>
                  </w:rPr>
                </w:rPrChange>
              </w:rPr>
              <w:t xml:space="preserve"> </w:t>
            </w:r>
            <w:r w:rsidRPr="000A2CDA">
              <w:rPr>
                <w:rFonts w:ascii="David" w:hAnsi="David" w:cs="David" w:hint="eastAsia"/>
                <w:b/>
                <w:bCs/>
                <w:rtl/>
                <w:rPrChange w:id="306" w:author="אביתר פרץ" w:date="2019-05-02T11:33:00Z">
                  <w:rPr>
                    <w:rFonts w:ascii="David" w:hAnsi="David" w:cs="David" w:hint="eastAsia"/>
                    <w:rtl/>
                  </w:rPr>
                </w:rPrChange>
              </w:rPr>
              <w:t>עמידה</w:t>
            </w:r>
            <w:r w:rsidRPr="000A2CDA">
              <w:rPr>
                <w:rFonts w:ascii="David" w:hAnsi="David" w:cs="David"/>
                <w:b/>
                <w:bCs/>
                <w:rtl/>
                <w:rPrChange w:id="307" w:author="אביתר פרץ" w:date="2019-05-02T11:33:00Z">
                  <w:rPr>
                    <w:rFonts w:ascii="David" w:hAnsi="David" w:cs="David"/>
                    <w:rtl/>
                  </w:rPr>
                </w:rPrChange>
              </w:rPr>
              <w:t xml:space="preserve"> </w:t>
            </w:r>
            <w:r w:rsidRPr="000A2CDA">
              <w:rPr>
                <w:rFonts w:ascii="David" w:hAnsi="David" w:cs="David" w:hint="eastAsia"/>
                <w:b/>
                <w:bCs/>
                <w:rtl/>
                <w:rPrChange w:id="308" w:author="אביתר פרץ" w:date="2019-05-02T11:33:00Z">
                  <w:rPr>
                    <w:rFonts w:ascii="David" w:hAnsi="David" w:cs="David" w:hint="eastAsia"/>
                    <w:rtl/>
                  </w:rPr>
                </w:rPrChange>
              </w:rPr>
              <w:t>בתנאי</w:t>
            </w:r>
            <w:r w:rsidRPr="000A2CDA">
              <w:rPr>
                <w:rFonts w:ascii="David" w:hAnsi="David" w:cs="David"/>
                <w:b/>
                <w:bCs/>
                <w:rtl/>
                <w:rPrChange w:id="309" w:author="אביתר פרץ" w:date="2019-05-02T11:33:00Z">
                  <w:rPr>
                    <w:rFonts w:ascii="David" w:hAnsi="David" w:cs="David"/>
                    <w:rtl/>
                  </w:rPr>
                </w:rPrChange>
              </w:rPr>
              <w:t xml:space="preserve"> </w:t>
            </w:r>
            <w:r w:rsidRPr="000A2CDA">
              <w:rPr>
                <w:rFonts w:ascii="David" w:hAnsi="David" w:cs="David" w:hint="eastAsia"/>
                <w:b/>
                <w:bCs/>
                <w:rtl/>
                <w:rPrChange w:id="310" w:author="אביתר פרץ" w:date="2019-05-02T11:33:00Z">
                  <w:rPr>
                    <w:rFonts w:ascii="David" w:hAnsi="David" w:cs="David" w:hint="eastAsia"/>
                    <w:rtl/>
                  </w:rPr>
                </w:rPrChange>
              </w:rPr>
              <w:t>הסף</w:t>
            </w:r>
            <w:r>
              <w:rPr>
                <w:rFonts w:ascii="David" w:hAnsi="David" w:cs="David" w:hint="cs"/>
                <w:rtl/>
              </w:rPr>
              <w:t>. בכלל זה יבחנו</w:t>
            </w:r>
            <w:r w:rsidR="000A2CDA">
              <w:rPr>
                <w:rFonts w:ascii="David" w:hAnsi="David" w:cs="David" w:hint="cs"/>
                <w:rtl/>
              </w:rPr>
              <w:t xml:space="preserve"> </w:t>
            </w:r>
            <w:del w:id="311" w:author="אביתר פרץ" w:date="2019-05-02T11:33:00Z">
              <w:r>
                <w:rPr>
                  <w:rFonts w:ascii="David" w:hAnsi="David" w:cs="David" w:hint="cs"/>
                  <w:rtl/>
                </w:rPr>
                <w:delText>מטודולוגיות</w:delText>
              </w:r>
            </w:del>
            <w:ins w:id="312" w:author="אביתר פרץ" w:date="2019-05-02T11:33:00Z">
              <w:r w:rsidR="000A2CDA">
                <w:rPr>
                  <w:rFonts w:ascii="David" w:hAnsi="David" w:cs="David" w:hint="cs"/>
                  <w:rtl/>
                </w:rPr>
                <w:t>איכות ומגוון הפעילויות שביצע המציע,</w:t>
              </w:r>
              <w:r>
                <w:rPr>
                  <w:rFonts w:ascii="David" w:hAnsi="David" w:cs="David" w:hint="cs"/>
                  <w:rtl/>
                </w:rPr>
                <w:t xml:space="preserve"> מ</w:t>
              </w:r>
              <w:r w:rsidR="001B331E">
                <w:rPr>
                  <w:rFonts w:ascii="David" w:hAnsi="David" w:cs="David" w:hint="cs"/>
                  <w:rtl/>
                </w:rPr>
                <w:t>ת</w:t>
              </w:r>
              <w:r>
                <w:rPr>
                  <w:rFonts w:ascii="David" w:hAnsi="David" w:cs="David" w:hint="cs"/>
                  <w:rtl/>
                </w:rPr>
                <w:t>ודולוגיות</w:t>
              </w:r>
            </w:ins>
            <w:r>
              <w:rPr>
                <w:rFonts w:ascii="David" w:hAnsi="David" w:cs="David" w:hint="cs"/>
                <w:rtl/>
              </w:rPr>
              <w:t>, שלבי עבודה ו</w:t>
            </w:r>
            <w:r w:rsidR="00D12AD0">
              <w:rPr>
                <w:rFonts w:ascii="David" w:hAnsi="David" w:cs="David" w:hint="cs"/>
                <w:rtl/>
              </w:rPr>
              <w:t>ה</w:t>
            </w:r>
            <w:r>
              <w:rPr>
                <w:rFonts w:ascii="David" w:hAnsi="David" w:cs="David" w:hint="cs"/>
                <w:rtl/>
              </w:rPr>
              <w:t>תוצרים.</w:t>
            </w:r>
          </w:p>
        </w:tc>
        <w:tc>
          <w:tcPr>
            <w:tcW w:w="706" w:type="dxa"/>
            <w:vAlign w:val="center"/>
          </w:tcPr>
          <w:p w14:paraId="331892C3" w14:textId="77777777" w:rsidR="00E04C77" w:rsidRPr="00995E1C" w:rsidRDefault="00E04C77" w:rsidP="005B53C6">
            <w:pPr>
              <w:spacing w:line="360" w:lineRule="auto"/>
              <w:ind w:left="25"/>
              <w:contextualSpacing/>
              <w:jc w:val="center"/>
              <w:rPr>
                <w:rFonts w:ascii="David" w:hAnsi="David" w:cs="David"/>
                <w:rtl/>
              </w:rPr>
            </w:pPr>
            <w:r>
              <w:rPr>
                <w:rFonts w:ascii="David" w:hAnsi="David" w:cs="David" w:hint="cs"/>
                <w:rtl/>
              </w:rPr>
              <w:t>40</w:t>
            </w:r>
          </w:p>
        </w:tc>
      </w:tr>
      <w:tr w:rsidR="00E04C77" w:rsidRPr="00ED333B" w14:paraId="52EF2FFD" w14:textId="77777777" w:rsidTr="00D47034">
        <w:trPr>
          <w:trHeight w:val="744"/>
        </w:trPr>
        <w:tc>
          <w:tcPr>
            <w:tcW w:w="431" w:type="dxa"/>
            <w:vAlign w:val="center"/>
          </w:tcPr>
          <w:p w14:paraId="67D6F4E4" w14:textId="77777777" w:rsidR="00E04C77" w:rsidRPr="005B78BB" w:rsidRDefault="00E04C77" w:rsidP="005B53C6">
            <w:pPr>
              <w:spacing w:line="360" w:lineRule="auto"/>
              <w:ind w:left="3"/>
              <w:contextualSpacing/>
              <w:jc w:val="center"/>
              <w:rPr>
                <w:rFonts w:ascii="David" w:hAnsi="David" w:cs="David"/>
              </w:rPr>
            </w:pPr>
            <w:r>
              <w:rPr>
                <w:rFonts w:ascii="David" w:hAnsi="David" w:cs="David" w:hint="cs"/>
                <w:rtl/>
              </w:rPr>
              <w:t>2</w:t>
            </w:r>
          </w:p>
        </w:tc>
        <w:tc>
          <w:tcPr>
            <w:tcW w:w="2835" w:type="dxa"/>
            <w:vAlign w:val="center"/>
          </w:tcPr>
          <w:p w14:paraId="3C7DB4E2" w14:textId="77777777" w:rsidR="00E04C77" w:rsidRDefault="00E04C77" w:rsidP="00341FE4">
            <w:pPr>
              <w:spacing w:line="360" w:lineRule="auto"/>
              <w:contextualSpacing/>
              <w:rPr>
                <w:rFonts w:ascii="David" w:hAnsi="David" w:cs="David"/>
                <w:rtl/>
              </w:rPr>
            </w:pPr>
            <w:r>
              <w:rPr>
                <w:rFonts w:ascii="David" w:hAnsi="David" w:cs="David" w:hint="cs"/>
                <w:rtl/>
              </w:rPr>
              <w:t>חוות דעת של לקוחות קודמים</w:t>
            </w:r>
          </w:p>
        </w:tc>
        <w:tc>
          <w:tcPr>
            <w:tcW w:w="5528" w:type="dxa"/>
            <w:vAlign w:val="center"/>
          </w:tcPr>
          <w:p w14:paraId="3D9104B7" w14:textId="0A8BD42E" w:rsidR="00E04C77" w:rsidRPr="00750957" w:rsidRDefault="00E04C77" w:rsidP="00F600DC">
            <w:pPr>
              <w:spacing w:line="360" w:lineRule="auto"/>
              <w:ind w:left="25"/>
              <w:contextualSpacing/>
              <w:jc w:val="center"/>
              <w:rPr>
                <w:rFonts w:ascii="David" w:hAnsi="David" w:cs="David"/>
                <w:rtl/>
              </w:rPr>
            </w:pPr>
            <w:r>
              <w:rPr>
                <w:rFonts w:ascii="David" w:hAnsi="David" w:cs="David" w:hint="cs"/>
                <w:rtl/>
              </w:rPr>
              <w:t xml:space="preserve">שיחות עם </w:t>
            </w:r>
            <w:r w:rsidR="007B0E80">
              <w:rPr>
                <w:rFonts w:ascii="David" w:hAnsi="David" w:cs="David" w:hint="cs"/>
                <w:rtl/>
              </w:rPr>
              <w:t xml:space="preserve">2 </w:t>
            </w:r>
            <w:r>
              <w:rPr>
                <w:rFonts w:ascii="David" w:hAnsi="David" w:cs="David" w:hint="cs"/>
                <w:rtl/>
              </w:rPr>
              <w:t xml:space="preserve">לקוחות </w:t>
            </w:r>
            <w:del w:id="313" w:author="אביתר פרץ" w:date="2019-05-02T11:33:00Z">
              <w:r>
                <w:rPr>
                  <w:rFonts w:ascii="David" w:hAnsi="David" w:cs="David" w:hint="cs"/>
                  <w:rtl/>
                </w:rPr>
                <w:delText xml:space="preserve">קודמים </w:delText>
              </w:r>
            </w:del>
            <w:r>
              <w:rPr>
                <w:rFonts w:ascii="David" w:hAnsi="David" w:cs="David" w:hint="cs"/>
                <w:rtl/>
              </w:rPr>
              <w:t>של המציע</w:t>
            </w:r>
            <w:r w:rsidR="000A2CDA">
              <w:rPr>
                <w:rFonts w:ascii="David" w:hAnsi="David" w:cs="David" w:hint="cs"/>
                <w:rtl/>
              </w:rPr>
              <w:t xml:space="preserve"> </w:t>
            </w:r>
            <w:ins w:id="314" w:author="אביתר פרץ" w:date="2019-05-02T11:33:00Z">
              <w:r w:rsidR="005B419E">
                <w:rPr>
                  <w:rFonts w:ascii="David" w:hAnsi="David" w:cs="David" w:hint="cs"/>
                  <w:rtl/>
                </w:rPr>
                <w:t>מתוך ה</w:t>
              </w:r>
              <w:r w:rsidR="000A2CDA">
                <w:rPr>
                  <w:rFonts w:ascii="David" w:hAnsi="David" w:cs="David" w:hint="cs"/>
                  <w:rtl/>
                </w:rPr>
                <w:t xml:space="preserve">פרויקטים </w:t>
              </w:r>
              <w:r w:rsidR="000A2CDA" w:rsidRPr="00832223">
                <w:rPr>
                  <w:rFonts w:ascii="David" w:hAnsi="David" w:cs="David" w:hint="cs"/>
                  <w:b/>
                  <w:bCs/>
                  <w:rtl/>
                </w:rPr>
                <w:t>שהוצגו לצורך עמידה בתנאי הסף</w:t>
              </w:r>
              <w:r>
                <w:rPr>
                  <w:rFonts w:ascii="David" w:hAnsi="David" w:cs="David" w:hint="cs"/>
                  <w:rtl/>
                </w:rPr>
                <w:t xml:space="preserve"> </w:t>
              </w:r>
            </w:ins>
            <w:r>
              <w:rPr>
                <w:rFonts w:ascii="David" w:hAnsi="David" w:cs="David" w:hint="cs"/>
                <w:rtl/>
              </w:rPr>
              <w:t>והתרשמות מ</w:t>
            </w:r>
            <w:r w:rsidRPr="00E04C77">
              <w:rPr>
                <w:rFonts w:ascii="David" w:hAnsi="David" w:cs="David" w:hint="cs"/>
                <w:rtl/>
              </w:rPr>
              <w:t>שביעות רצון, התאמת הפרויקט לצרכי הלקוח,</w:t>
            </w:r>
            <w:r>
              <w:rPr>
                <w:rFonts w:ascii="David" w:hAnsi="David" w:cs="David" w:hint="cs"/>
                <w:rtl/>
              </w:rPr>
              <w:t xml:space="preserve"> עמידה בזמנים</w:t>
            </w:r>
            <w:ins w:id="315" w:author="אביתר פרץ" w:date="2019-05-02T11:33:00Z">
              <w:r w:rsidR="000A2CDA">
                <w:rPr>
                  <w:rFonts w:ascii="David" w:hAnsi="David" w:cs="David" w:hint="cs"/>
                  <w:rtl/>
                </w:rPr>
                <w:t xml:space="preserve"> ו</w:t>
              </w:r>
              <w:r w:rsidR="00F600DC">
                <w:rPr>
                  <w:rFonts w:ascii="David" w:hAnsi="David" w:cs="David" w:hint="cs"/>
                  <w:rtl/>
                </w:rPr>
                <w:t>עוד</w:t>
              </w:r>
            </w:ins>
            <w:r>
              <w:rPr>
                <w:rFonts w:ascii="David" w:hAnsi="David" w:cs="David" w:hint="cs"/>
                <w:rtl/>
              </w:rPr>
              <w:t xml:space="preserve">. </w:t>
            </w:r>
            <w:r w:rsidRPr="00E04C77">
              <w:rPr>
                <w:rFonts w:ascii="David" w:hAnsi="David" w:cs="David" w:hint="cs"/>
                <w:rtl/>
              </w:rPr>
              <w:t xml:space="preserve"> </w:t>
            </w:r>
          </w:p>
        </w:tc>
        <w:tc>
          <w:tcPr>
            <w:tcW w:w="706" w:type="dxa"/>
            <w:vAlign w:val="center"/>
          </w:tcPr>
          <w:p w14:paraId="7F6EA64F" w14:textId="77777777" w:rsidR="00E04C77" w:rsidRDefault="00E04C77" w:rsidP="005B53C6">
            <w:pPr>
              <w:spacing w:line="360" w:lineRule="auto"/>
              <w:ind w:left="25"/>
              <w:contextualSpacing/>
              <w:jc w:val="center"/>
              <w:rPr>
                <w:rFonts w:ascii="David" w:hAnsi="David" w:cs="David"/>
                <w:rtl/>
              </w:rPr>
            </w:pPr>
            <w:r>
              <w:rPr>
                <w:rFonts w:ascii="David" w:hAnsi="David" w:cs="David" w:hint="cs"/>
                <w:rtl/>
              </w:rPr>
              <w:t>20</w:t>
            </w:r>
          </w:p>
        </w:tc>
      </w:tr>
      <w:tr w:rsidR="00E04C77" w:rsidRPr="00ED333B" w14:paraId="619C4861" w14:textId="77777777" w:rsidTr="00D47034">
        <w:trPr>
          <w:trHeight w:val="378"/>
        </w:trPr>
        <w:tc>
          <w:tcPr>
            <w:tcW w:w="431" w:type="dxa"/>
            <w:vAlign w:val="center"/>
          </w:tcPr>
          <w:p w14:paraId="3D10F086" w14:textId="77777777" w:rsidR="00E04C77" w:rsidRPr="005B78BB" w:rsidRDefault="00E04C77" w:rsidP="005B53C6">
            <w:pPr>
              <w:spacing w:line="360" w:lineRule="auto"/>
              <w:ind w:left="3"/>
              <w:contextualSpacing/>
              <w:jc w:val="center"/>
              <w:rPr>
                <w:rFonts w:ascii="David" w:hAnsi="David" w:cs="David"/>
                <w:rtl/>
              </w:rPr>
            </w:pPr>
            <w:r>
              <w:rPr>
                <w:rFonts w:ascii="David" w:hAnsi="David" w:cs="David" w:hint="cs"/>
                <w:rtl/>
              </w:rPr>
              <w:t>3</w:t>
            </w:r>
          </w:p>
        </w:tc>
        <w:tc>
          <w:tcPr>
            <w:tcW w:w="2835" w:type="dxa"/>
            <w:vAlign w:val="center"/>
          </w:tcPr>
          <w:p w14:paraId="4DE828EF" w14:textId="77777777" w:rsidR="00E04C77" w:rsidRPr="00995E1C" w:rsidRDefault="00E04C77" w:rsidP="0060053E">
            <w:pPr>
              <w:spacing w:line="360" w:lineRule="auto"/>
              <w:ind w:left="3"/>
              <w:contextualSpacing/>
              <w:jc w:val="both"/>
              <w:rPr>
                <w:rFonts w:ascii="David" w:hAnsi="David" w:cs="David"/>
                <w:rtl/>
              </w:rPr>
            </w:pPr>
            <w:r>
              <w:rPr>
                <w:rFonts w:ascii="David" w:hAnsi="David" w:cs="David" w:hint="cs"/>
                <w:rtl/>
              </w:rPr>
              <w:t>התרשמות מעובדי המציע</w:t>
            </w:r>
          </w:p>
        </w:tc>
        <w:tc>
          <w:tcPr>
            <w:tcW w:w="5528" w:type="dxa"/>
            <w:vAlign w:val="center"/>
          </w:tcPr>
          <w:p w14:paraId="5E773403" w14:textId="77777777" w:rsidR="00E04C77" w:rsidRPr="00995E1C" w:rsidRDefault="00E04C77" w:rsidP="00D12AD0">
            <w:pPr>
              <w:spacing w:line="360" w:lineRule="auto"/>
              <w:ind w:left="25"/>
              <w:contextualSpacing/>
              <w:jc w:val="center"/>
              <w:rPr>
                <w:rFonts w:ascii="David" w:hAnsi="David" w:cs="David"/>
                <w:rtl/>
              </w:rPr>
            </w:pPr>
            <w:r w:rsidRPr="00750957">
              <w:rPr>
                <w:rFonts w:ascii="David" w:hAnsi="David" w:cs="David"/>
                <w:rtl/>
              </w:rPr>
              <w:t>ראיון עם נציגי המציע</w:t>
            </w:r>
            <w:r w:rsidR="003024DE">
              <w:rPr>
                <w:rFonts w:ascii="David" w:hAnsi="David" w:cs="David" w:hint="cs"/>
                <w:rtl/>
              </w:rPr>
              <w:t xml:space="preserve"> לבחינת </w:t>
            </w:r>
            <w:r w:rsidR="003024DE" w:rsidRPr="003024DE">
              <w:rPr>
                <w:rFonts w:ascii="David" w:hAnsi="David" w:cs="David" w:hint="cs"/>
                <w:rtl/>
              </w:rPr>
              <w:t xml:space="preserve">ניסיון </w:t>
            </w:r>
            <w:r w:rsidR="003024DE">
              <w:rPr>
                <w:rFonts w:ascii="David" w:hAnsi="David" w:cs="David" w:hint="cs"/>
                <w:rtl/>
              </w:rPr>
              <w:t>העובדים, כישורים, עדכניות מקצועית ועבודות קודמות.</w:t>
            </w:r>
          </w:p>
        </w:tc>
        <w:tc>
          <w:tcPr>
            <w:tcW w:w="706" w:type="dxa"/>
            <w:vAlign w:val="center"/>
          </w:tcPr>
          <w:p w14:paraId="1E13331B" w14:textId="77777777" w:rsidR="00E04C77" w:rsidRPr="00995E1C" w:rsidRDefault="00E04C77" w:rsidP="005B53C6">
            <w:pPr>
              <w:spacing w:line="360" w:lineRule="auto"/>
              <w:ind w:left="25"/>
              <w:contextualSpacing/>
              <w:jc w:val="center"/>
              <w:rPr>
                <w:rFonts w:ascii="David" w:hAnsi="David" w:cs="David"/>
                <w:rtl/>
              </w:rPr>
            </w:pPr>
            <w:r>
              <w:rPr>
                <w:rFonts w:ascii="David" w:hAnsi="David" w:cs="David" w:hint="cs"/>
                <w:rtl/>
              </w:rPr>
              <w:t>20</w:t>
            </w:r>
          </w:p>
        </w:tc>
      </w:tr>
      <w:tr w:rsidR="00E04C77" w:rsidRPr="00750957" w14:paraId="3873F3F8" w14:textId="77777777" w:rsidTr="00D47034">
        <w:trPr>
          <w:trHeight w:val="366"/>
        </w:trPr>
        <w:tc>
          <w:tcPr>
            <w:tcW w:w="431" w:type="dxa"/>
            <w:vAlign w:val="center"/>
          </w:tcPr>
          <w:p w14:paraId="4391AC92" w14:textId="77777777" w:rsidR="00E04C77" w:rsidRPr="005B78BB" w:rsidRDefault="00E04C77" w:rsidP="005B53C6">
            <w:pPr>
              <w:spacing w:line="360" w:lineRule="auto"/>
              <w:ind w:left="3"/>
              <w:contextualSpacing/>
              <w:jc w:val="center"/>
              <w:rPr>
                <w:rFonts w:ascii="David" w:hAnsi="David" w:cs="David"/>
                <w:rtl/>
              </w:rPr>
            </w:pPr>
            <w:r>
              <w:rPr>
                <w:rFonts w:ascii="David" w:hAnsi="David" w:cs="David" w:hint="cs"/>
                <w:rtl/>
              </w:rPr>
              <w:t>4</w:t>
            </w:r>
          </w:p>
        </w:tc>
        <w:tc>
          <w:tcPr>
            <w:tcW w:w="2835" w:type="dxa"/>
            <w:vAlign w:val="center"/>
          </w:tcPr>
          <w:p w14:paraId="46963621" w14:textId="77777777" w:rsidR="00E04C77" w:rsidRPr="00750957" w:rsidRDefault="00E04C77" w:rsidP="005B53C6">
            <w:pPr>
              <w:spacing w:line="360" w:lineRule="auto"/>
              <w:ind w:left="3"/>
              <w:contextualSpacing/>
              <w:jc w:val="both"/>
              <w:rPr>
                <w:rFonts w:ascii="David" w:hAnsi="David" w:cs="David"/>
                <w:rtl/>
              </w:rPr>
            </w:pPr>
            <w:r w:rsidRPr="00750957">
              <w:rPr>
                <w:rFonts w:ascii="David" w:hAnsi="David" w:cs="David"/>
                <w:rtl/>
              </w:rPr>
              <w:t xml:space="preserve">התרשמות </w:t>
            </w:r>
            <w:r>
              <w:rPr>
                <w:rFonts w:ascii="David" w:hAnsi="David" w:cs="David" w:hint="cs"/>
                <w:rtl/>
              </w:rPr>
              <w:t xml:space="preserve">כללית </w:t>
            </w:r>
            <w:r w:rsidRPr="00750957">
              <w:rPr>
                <w:rFonts w:ascii="David" w:hAnsi="David" w:cs="David"/>
                <w:rtl/>
              </w:rPr>
              <w:t>מהמציע</w:t>
            </w:r>
          </w:p>
        </w:tc>
        <w:tc>
          <w:tcPr>
            <w:tcW w:w="5528" w:type="dxa"/>
            <w:vAlign w:val="center"/>
          </w:tcPr>
          <w:p w14:paraId="0BA768B5" w14:textId="77777777" w:rsidR="00E04C77" w:rsidRPr="00750957" w:rsidRDefault="00DA0AF4" w:rsidP="00DA0AF4">
            <w:pPr>
              <w:spacing w:line="360" w:lineRule="auto"/>
              <w:ind w:left="25"/>
              <w:contextualSpacing/>
              <w:jc w:val="center"/>
              <w:rPr>
                <w:rFonts w:ascii="David" w:hAnsi="David" w:cs="David"/>
                <w:rtl/>
              </w:rPr>
            </w:pPr>
            <w:r>
              <w:rPr>
                <w:rFonts w:ascii="David" w:hAnsi="David" w:cs="David" w:hint="cs"/>
                <w:rtl/>
              </w:rPr>
              <w:t>התרשמות כללית מהמציע</w:t>
            </w:r>
            <w:r w:rsidR="00E04C77">
              <w:rPr>
                <w:rFonts w:ascii="David" w:hAnsi="David" w:cs="David" w:hint="cs"/>
                <w:rtl/>
              </w:rPr>
              <w:t xml:space="preserve"> </w:t>
            </w:r>
            <w:r>
              <w:rPr>
                <w:rFonts w:ascii="David" w:hAnsi="David" w:cs="David" w:hint="cs"/>
                <w:rtl/>
              </w:rPr>
              <w:t>ומיכולתיו.</w:t>
            </w:r>
          </w:p>
        </w:tc>
        <w:tc>
          <w:tcPr>
            <w:tcW w:w="706" w:type="dxa"/>
            <w:vAlign w:val="center"/>
          </w:tcPr>
          <w:p w14:paraId="30689DA1" w14:textId="77777777" w:rsidR="00E04C77" w:rsidRPr="00750957" w:rsidRDefault="00E04C77" w:rsidP="005B53C6">
            <w:pPr>
              <w:spacing w:line="360" w:lineRule="auto"/>
              <w:ind w:left="25"/>
              <w:contextualSpacing/>
              <w:jc w:val="center"/>
              <w:rPr>
                <w:rFonts w:ascii="David" w:hAnsi="David" w:cs="David"/>
                <w:rtl/>
              </w:rPr>
            </w:pPr>
            <w:r w:rsidRPr="00750957">
              <w:rPr>
                <w:rFonts w:ascii="David" w:hAnsi="David" w:cs="David"/>
                <w:rtl/>
              </w:rPr>
              <w:t>20</w:t>
            </w:r>
          </w:p>
        </w:tc>
      </w:tr>
    </w:tbl>
    <w:p w14:paraId="536339B3" w14:textId="77777777" w:rsidR="009F4FD2" w:rsidRPr="009D1A18" w:rsidRDefault="00AE60C8" w:rsidP="00885329">
      <w:pPr>
        <w:pStyle w:val="3-3"/>
        <w:numPr>
          <w:ilvl w:val="2"/>
          <w:numId w:val="51"/>
        </w:numPr>
        <w:ind w:left="1334" w:hanging="851"/>
        <w:outlineLvl w:val="9"/>
        <w:rPr>
          <w:rFonts w:ascii="David" w:hAnsi="David"/>
          <w:rtl/>
        </w:rPr>
      </w:pPr>
      <w:bookmarkStart w:id="316" w:name="_Ref528239662"/>
      <w:r>
        <w:rPr>
          <w:rFonts w:ascii="David" w:hAnsi="David" w:hint="cs"/>
          <w:rtl/>
        </w:rPr>
        <w:t>ל</w:t>
      </w:r>
      <w:r w:rsidR="009F4FD2">
        <w:rPr>
          <w:rFonts w:ascii="David" w:hAnsi="David" w:hint="cs"/>
          <w:rtl/>
        </w:rPr>
        <w:t>צורך שקלול ניקוד האיכות יערוך עורך המכרז מסמך פנימי לבדיקה ("</w:t>
      </w:r>
      <w:r w:rsidR="009F4FD2">
        <w:rPr>
          <w:rFonts w:ascii="David" w:hAnsi="David" w:hint="cs"/>
          <w:b/>
          <w:bCs/>
          <w:rtl/>
        </w:rPr>
        <w:t>מפ"ל</w:t>
      </w:r>
      <w:r w:rsidR="009F4FD2">
        <w:rPr>
          <w:rFonts w:ascii="David" w:hAnsi="David" w:hint="cs"/>
          <w:rtl/>
        </w:rPr>
        <w:t>") אחיד לכלל המציעים.</w:t>
      </w:r>
    </w:p>
    <w:p w14:paraId="20A9623E" w14:textId="77777777" w:rsidR="0062356E" w:rsidRPr="002B3C8D" w:rsidRDefault="0062356E" w:rsidP="00885329">
      <w:pPr>
        <w:pStyle w:val="3-3"/>
        <w:numPr>
          <w:ilvl w:val="2"/>
          <w:numId w:val="51"/>
        </w:numPr>
        <w:tabs>
          <w:tab w:val="clear" w:pos="1660"/>
        </w:tabs>
        <w:ind w:left="1334" w:hanging="851"/>
        <w:outlineLvl w:val="9"/>
        <w:rPr>
          <w:rFonts w:ascii="David" w:hAnsi="David"/>
        </w:rPr>
      </w:pPr>
      <w:r w:rsidRPr="002B3C8D">
        <w:rPr>
          <w:rFonts w:ascii="David" w:hAnsi="David" w:hint="cs"/>
          <w:rtl/>
        </w:rPr>
        <w:t xml:space="preserve">מציעים במכרז אשר עומדים בתנאי הסף </w:t>
      </w:r>
      <w:r>
        <w:rPr>
          <w:rFonts w:ascii="David" w:hAnsi="David" w:hint="cs"/>
          <w:rtl/>
        </w:rPr>
        <w:t>וקיבלו ניקוד איכות בגין סעיפים 1 ו-2 בטבלה לעיל,</w:t>
      </w:r>
      <w:r w:rsidR="00D12AD0">
        <w:rPr>
          <w:rFonts w:ascii="David" w:hAnsi="David" w:hint="cs"/>
          <w:rtl/>
        </w:rPr>
        <w:t xml:space="preserve"> ("עבודות קודמות של המציע" ו-"חוות דעת של לקוחות קודמים")</w:t>
      </w:r>
      <w:r>
        <w:rPr>
          <w:rFonts w:ascii="David" w:hAnsi="David" w:hint="cs"/>
          <w:rtl/>
        </w:rPr>
        <w:t xml:space="preserve"> ציון הגבוה מ-40 (מתוך 60 נקודות אפשריות) </w:t>
      </w:r>
      <w:r w:rsidRPr="002B3C8D">
        <w:rPr>
          <w:rFonts w:ascii="David" w:hAnsi="David" w:hint="cs"/>
          <w:rtl/>
        </w:rPr>
        <w:t>יוזמנו לראיון. הודעה בדבר מועד הראיון תשלח לכל מציע</w:t>
      </w:r>
      <w:r>
        <w:rPr>
          <w:rFonts w:ascii="David" w:hAnsi="David" w:hint="cs"/>
          <w:rtl/>
        </w:rPr>
        <w:t>, והוא ידרש להגיע במועד הנקוב.</w:t>
      </w:r>
      <w:r w:rsidRPr="002B3C8D">
        <w:rPr>
          <w:rFonts w:ascii="David" w:hAnsi="David"/>
          <w:rtl/>
        </w:rPr>
        <w:t xml:space="preserve"> המשרד רשאי על פי שיקול דעתו לשנות את מועד הראיון, ובלבד שהודיע על כך למציע מראש. </w:t>
      </w:r>
    </w:p>
    <w:p w14:paraId="08FC4965" w14:textId="77777777" w:rsidR="005C5F6D" w:rsidRPr="005C5F6D" w:rsidRDefault="0062356E" w:rsidP="00885329">
      <w:pPr>
        <w:pStyle w:val="3-3"/>
        <w:numPr>
          <w:ilvl w:val="2"/>
          <w:numId w:val="51"/>
        </w:numPr>
        <w:tabs>
          <w:tab w:val="clear" w:pos="1660"/>
        </w:tabs>
        <w:ind w:left="1334" w:hanging="851"/>
        <w:outlineLvl w:val="9"/>
      </w:pPr>
      <w:r w:rsidRPr="002B3C8D">
        <w:rPr>
          <w:rFonts w:ascii="David" w:hAnsi="David" w:hint="cs"/>
          <w:rtl/>
        </w:rPr>
        <w:t xml:space="preserve">מטעם המציע </w:t>
      </w:r>
      <w:r w:rsidRPr="002B3C8D">
        <w:rPr>
          <w:rFonts w:ascii="David" w:hAnsi="David"/>
          <w:rtl/>
        </w:rPr>
        <w:t>י</w:t>
      </w:r>
      <w:r w:rsidRPr="002B3C8D">
        <w:rPr>
          <w:rFonts w:ascii="David" w:hAnsi="David" w:hint="cs"/>
          <w:rtl/>
        </w:rPr>
        <w:t>גיע</w:t>
      </w:r>
      <w:r w:rsidRPr="002B3C8D">
        <w:rPr>
          <w:rFonts w:ascii="David" w:hAnsi="David"/>
          <w:rtl/>
        </w:rPr>
        <w:t>ו לראיון בעלי התפקידים ה</w:t>
      </w:r>
      <w:r w:rsidRPr="002B3C8D">
        <w:rPr>
          <w:rFonts w:ascii="David" w:hAnsi="David" w:hint="cs"/>
          <w:rtl/>
        </w:rPr>
        <w:t>רלוונטיים להצעתו</w:t>
      </w:r>
      <w:r w:rsidRPr="002B3C8D">
        <w:rPr>
          <w:rFonts w:ascii="David" w:hAnsi="David"/>
          <w:rtl/>
        </w:rPr>
        <w:t>.</w:t>
      </w:r>
      <w:r w:rsidRPr="002B3C8D">
        <w:rPr>
          <w:rFonts w:ascii="David" w:hAnsi="David" w:hint="cs"/>
          <w:rtl/>
        </w:rPr>
        <w:t xml:space="preserve"> עורך המכרז</w:t>
      </w:r>
      <w:r w:rsidRPr="002B3C8D">
        <w:rPr>
          <w:rFonts w:ascii="David" w:hAnsi="David"/>
          <w:rtl/>
        </w:rPr>
        <w:t xml:space="preserve"> יהיה רשאי לזמן יועצים מקצועיים או משקיפים נוספים מטעמו שישתתפו בראיונות.</w:t>
      </w:r>
    </w:p>
    <w:p w14:paraId="1D2AB2AD" w14:textId="745200F9" w:rsidR="0062356E" w:rsidRDefault="000A2CDA" w:rsidP="00885329">
      <w:pPr>
        <w:pStyle w:val="3-3"/>
        <w:numPr>
          <w:ilvl w:val="2"/>
          <w:numId w:val="51"/>
        </w:numPr>
        <w:tabs>
          <w:tab w:val="clear" w:pos="1660"/>
        </w:tabs>
        <w:ind w:left="1334" w:hanging="851"/>
        <w:outlineLvl w:val="9"/>
      </w:pPr>
      <w:r>
        <w:rPr>
          <w:rFonts w:ascii="David" w:hAnsi="David" w:hint="cs"/>
          <w:rtl/>
        </w:rPr>
        <w:t>במסגרת הראיון יידרש המציע לתת תשובות לשאלות מקצועיות הנוגעות להצעתו ולכישוריו</w:t>
      </w:r>
      <w:r>
        <w:rPr>
          <w:rFonts w:hint="cs"/>
          <w:rtl/>
        </w:rPr>
        <w:t>. בתום הראיון יקבל כל מציע ניקוד איכות סופי.</w:t>
      </w:r>
      <w:ins w:id="317" w:author="אביתר פרץ" w:date="2019-05-02T11:33:00Z">
        <w:r>
          <w:rPr>
            <w:rFonts w:hint="cs"/>
            <w:rtl/>
          </w:rPr>
          <w:t xml:space="preserve"> </w:t>
        </w:r>
      </w:ins>
    </w:p>
    <w:p w14:paraId="706925F3" w14:textId="77777777" w:rsidR="00296443" w:rsidRPr="00B63569" w:rsidRDefault="00EE63B8" w:rsidP="00170A4F">
      <w:pPr>
        <w:pStyle w:val="a5"/>
        <w:outlineLvl w:val="2"/>
        <w:rPr>
          <w:rtl/>
        </w:rPr>
      </w:pPr>
      <w:bookmarkStart w:id="318" w:name="_Ref534869536"/>
      <w:bookmarkEnd w:id="316"/>
      <w:r>
        <w:rPr>
          <w:rFonts w:hint="cs"/>
          <w:rtl/>
        </w:rPr>
        <w:t>ציון איכות מזערי</w:t>
      </w:r>
      <w:bookmarkEnd w:id="318"/>
    </w:p>
    <w:p w14:paraId="0CE1BBCA" w14:textId="77777777" w:rsidR="00296443" w:rsidRPr="005B53C6" w:rsidRDefault="001757E4" w:rsidP="00885329">
      <w:pPr>
        <w:pStyle w:val="3-3"/>
        <w:numPr>
          <w:ilvl w:val="2"/>
          <w:numId w:val="51"/>
        </w:numPr>
        <w:ind w:left="1334" w:hanging="851"/>
        <w:outlineLvl w:val="9"/>
        <w:rPr>
          <w:rFonts w:ascii="David" w:hAnsi="David"/>
        </w:rPr>
      </w:pPr>
      <w:r>
        <w:rPr>
          <w:rFonts w:ascii="David" w:hAnsi="David" w:hint="cs"/>
          <w:rtl/>
        </w:rPr>
        <w:t>עבור כל התמחות</w:t>
      </w:r>
      <w:r w:rsidR="00316365">
        <w:rPr>
          <w:rFonts w:ascii="David" w:hAnsi="David" w:hint="cs"/>
          <w:rtl/>
        </w:rPr>
        <w:t xml:space="preserve"> הוגדר </w:t>
      </w:r>
      <w:r w:rsidR="00316365" w:rsidRPr="005B53C6">
        <w:rPr>
          <w:rFonts w:ascii="David" w:hAnsi="David"/>
          <w:rtl/>
        </w:rPr>
        <w:t>ציון איכות מזערי</w:t>
      </w:r>
      <w:r w:rsidR="00316365" w:rsidRPr="00316365">
        <w:rPr>
          <w:rFonts w:ascii="David" w:hAnsi="David"/>
          <w:rtl/>
        </w:rPr>
        <w:t xml:space="preserve"> </w:t>
      </w:r>
      <w:r w:rsidR="00316365" w:rsidRPr="00D47034">
        <w:rPr>
          <w:rFonts w:ascii="David" w:hAnsi="David"/>
          <w:rtl/>
        </w:rPr>
        <w:t xml:space="preserve">של </w:t>
      </w:r>
      <w:r w:rsidR="00316365">
        <w:rPr>
          <w:rFonts w:ascii="David" w:hAnsi="David"/>
        </w:rPr>
        <w:t>75</w:t>
      </w:r>
      <w:r w:rsidR="00316365" w:rsidRPr="00D47034">
        <w:rPr>
          <w:rFonts w:ascii="David" w:hAnsi="David"/>
          <w:rtl/>
        </w:rPr>
        <w:t xml:space="preserve"> נקודות</w:t>
      </w:r>
      <w:r w:rsidR="00296443" w:rsidRPr="005B53C6">
        <w:rPr>
          <w:rFonts w:ascii="David" w:hAnsi="David" w:hint="cs"/>
          <w:rtl/>
        </w:rPr>
        <w:t>,</w:t>
      </w:r>
      <w:r w:rsidR="00296443" w:rsidRPr="005B53C6">
        <w:rPr>
          <w:rFonts w:ascii="David" w:hAnsi="David"/>
          <w:rtl/>
        </w:rPr>
        <w:t xml:space="preserve"> </w:t>
      </w:r>
      <w:r w:rsidR="00316365">
        <w:rPr>
          <w:rFonts w:ascii="David" w:hAnsi="David" w:hint="cs"/>
          <w:rtl/>
        </w:rPr>
        <w:t>לצורך כניסה</w:t>
      </w:r>
      <w:r w:rsidR="005E2104">
        <w:rPr>
          <w:rFonts w:ascii="David" w:hAnsi="David" w:hint="cs"/>
          <w:rtl/>
        </w:rPr>
        <w:t xml:space="preserve"> לרשימת הספקים</w:t>
      </w:r>
      <w:r>
        <w:rPr>
          <w:rFonts w:ascii="David" w:hAnsi="David" w:hint="cs"/>
          <w:rtl/>
        </w:rPr>
        <w:t xml:space="preserve"> באותה התמחות</w:t>
      </w:r>
      <w:r w:rsidR="002D736D" w:rsidRPr="005B53C6">
        <w:rPr>
          <w:rFonts w:ascii="David" w:hAnsi="David" w:hint="cs"/>
          <w:rtl/>
        </w:rPr>
        <w:t>.</w:t>
      </w:r>
      <w:r w:rsidR="00D26EF5" w:rsidRPr="005B53C6">
        <w:rPr>
          <w:rFonts w:ascii="David" w:hAnsi="David" w:hint="cs"/>
          <w:rtl/>
        </w:rPr>
        <w:t xml:space="preserve"> </w:t>
      </w:r>
    </w:p>
    <w:p w14:paraId="4AEDE60F" w14:textId="561FF97E" w:rsidR="00567797" w:rsidRPr="004076E3" w:rsidRDefault="00567797" w:rsidP="00B76F71">
      <w:pPr>
        <w:pStyle w:val="3-3"/>
        <w:numPr>
          <w:ilvl w:val="2"/>
          <w:numId w:val="51"/>
        </w:numPr>
        <w:ind w:left="1334" w:hanging="851"/>
        <w:outlineLvl w:val="9"/>
        <w:rPr>
          <w:rFonts w:ascii="David" w:hAnsi="David"/>
          <w:rtl/>
        </w:rPr>
      </w:pPr>
      <w:r w:rsidRPr="004076E3">
        <w:rPr>
          <w:rFonts w:ascii="David" w:hAnsi="David" w:hint="cs"/>
          <w:rtl/>
        </w:rPr>
        <w:lastRenderedPageBreak/>
        <w:t>ככול</w:t>
      </w:r>
      <w:r w:rsidRPr="004076E3">
        <w:rPr>
          <w:rFonts w:ascii="David" w:hAnsi="David"/>
          <w:rtl/>
        </w:rPr>
        <w:t xml:space="preserve"> </w:t>
      </w:r>
      <w:r w:rsidR="005B53C6" w:rsidRPr="004076E3">
        <w:rPr>
          <w:rFonts w:ascii="David" w:hAnsi="David" w:hint="cs"/>
          <w:rtl/>
        </w:rPr>
        <w:t>ש</w:t>
      </w:r>
      <w:r w:rsidR="005253B6" w:rsidRPr="004076E3">
        <w:rPr>
          <w:rFonts w:ascii="David" w:hAnsi="David" w:hint="cs"/>
          <w:rtl/>
        </w:rPr>
        <w:t>מספר</w:t>
      </w:r>
      <w:r w:rsidRPr="004076E3">
        <w:rPr>
          <w:rFonts w:ascii="David" w:hAnsi="David"/>
          <w:rtl/>
        </w:rPr>
        <w:t xml:space="preserve"> </w:t>
      </w:r>
      <w:r w:rsidR="00362A76" w:rsidRPr="004076E3">
        <w:rPr>
          <w:rFonts w:ascii="David" w:hAnsi="David" w:hint="cs"/>
          <w:rtl/>
        </w:rPr>
        <w:t>המציעים</w:t>
      </w:r>
      <w:r w:rsidRPr="004076E3">
        <w:rPr>
          <w:rFonts w:ascii="David" w:hAnsi="David"/>
          <w:rtl/>
        </w:rPr>
        <w:t xml:space="preserve"> </w:t>
      </w:r>
      <w:r w:rsidRPr="004076E3">
        <w:rPr>
          <w:rFonts w:ascii="David" w:hAnsi="David" w:hint="cs"/>
          <w:rtl/>
        </w:rPr>
        <w:t xml:space="preserve">אשר עברו </w:t>
      </w:r>
      <w:r w:rsidR="003B4A9A" w:rsidRPr="004076E3">
        <w:rPr>
          <w:rFonts w:ascii="David" w:hAnsi="David" w:hint="cs"/>
          <w:rtl/>
        </w:rPr>
        <w:t>לשלב הבא</w:t>
      </w:r>
      <w:ins w:id="319" w:author="אביתר פרץ" w:date="2019-05-02T11:33:00Z">
        <w:r w:rsidRPr="004076E3">
          <w:rPr>
            <w:rFonts w:ascii="David" w:hAnsi="David"/>
            <w:rtl/>
          </w:rPr>
          <w:t xml:space="preserve"> </w:t>
        </w:r>
        <w:r w:rsidR="00B76F71">
          <w:rPr>
            <w:rFonts w:ascii="David" w:hAnsi="David" w:hint="cs"/>
            <w:rtl/>
          </w:rPr>
          <w:t>עבור היקף כלשהו</w:t>
        </w:r>
      </w:ins>
      <w:r w:rsidR="00B76F71">
        <w:rPr>
          <w:rFonts w:ascii="David" w:hAnsi="David" w:hint="cs"/>
          <w:rtl/>
        </w:rPr>
        <w:t xml:space="preserve"> </w:t>
      </w:r>
      <w:r w:rsidR="005B53C6" w:rsidRPr="004076E3">
        <w:rPr>
          <w:rFonts w:ascii="David" w:hAnsi="David" w:hint="cs"/>
          <w:rtl/>
        </w:rPr>
        <w:t xml:space="preserve">בהתמחות מסויימת </w:t>
      </w:r>
      <w:r w:rsidR="005253B6" w:rsidRPr="004076E3">
        <w:rPr>
          <w:rFonts w:ascii="David" w:hAnsi="David" w:hint="cs"/>
          <w:rtl/>
        </w:rPr>
        <w:t>י</w:t>
      </w:r>
      <w:r w:rsidRPr="004076E3">
        <w:rPr>
          <w:rFonts w:ascii="David" w:hAnsi="David"/>
          <w:rtl/>
        </w:rPr>
        <w:t>היה קט</w:t>
      </w:r>
      <w:r w:rsidR="005253B6" w:rsidRPr="004076E3">
        <w:rPr>
          <w:rFonts w:ascii="David" w:hAnsi="David" w:hint="cs"/>
          <w:rtl/>
        </w:rPr>
        <w:t>ן</w:t>
      </w:r>
      <w:r w:rsidRPr="004076E3">
        <w:rPr>
          <w:rFonts w:ascii="David" w:hAnsi="David"/>
          <w:rtl/>
        </w:rPr>
        <w:t xml:space="preserve"> מ</w:t>
      </w:r>
      <w:r w:rsidR="005B53C6" w:rsidRPr="004076E3">
        <w:rPr>
          <w:rFonts w:ascii="David" w:hAnsi="David" w:hint="cs"/>
          <w:rtl/>
        </w:rPr>
        <w:t>-3</w:t>
      </w:r>
      <w:r w:rsidRPr="004076E3">
        <w:rPr>
          <w:rFonts w:ascii="David" w:hAnsi="David"/>
          <w:rtl/>
        </w:rPr>
        <w:t xml:space="preserve"> </w:t>
      </w:r>
      <w:r w:rsidR="00362A76" w:rsidRPr="004076E3">
        <w:rPr>
          <w:rFonts w:ascii="David" w:hAnsi="David" w:hint="cs"/>
          <w:rtl/>
        </w:rPr>
        <w:t>מציעים</w:t>
      </w:r>
      <w:r w:rsidRPr="004076E3">
        <w:rPr>
          <w:rFonts w:ascii="David" w:hAnsi="David"/>
          <w:rtl/>
        </w:rPr>
        <w:t xml:space="preserve">, </w:t>
      </w:r>
      <w:r w:rsidR="005B53C6" w:rsidRPr="004076E3">
        <w:rPr>
          <w:rFonts w:ascii="David" w:hAnsi="David" w:hint="cs"/>
          <w:rtl/>
        </w:rPr>
        <w:t xml:space="preserve">רשאי עורך המכרז, לפי שיקול דעתו הבלעדי, לשנות את </w:t>
      </w:r>
      <w:r w:rsidRPr="004076E3">
        <w:rPr>
          <w:rFonts w:ascii="David" w:hAnsi="David" w:hint="cs"/>
          <w:rtl/>
        </w:rPr>
        <w:t>ציון האיכות המזערי ל</w:t>
      </w:r>
      <w:r w:rsidR="00A56638">
        <w:rPr>
          <w:rFonts w:ascii="David" w:hAnsi="David" w:hint="cs"/>
          <w:rtl/>
        </w:rPr>
        <w:t>-</w:t>
      </w:r>
      <w:r w:rsidR="00D47034">
        <w:rPr>
          <w:rFonts w:ascii="David" w:hAnsi="David" w:hint="cs"/>
          <w:rtl/>
        </w:rPr>
        <w:t xml:space="preserve"> </w:t>
      </w:r>
      <w:r w:rsidR="00D47034">
        <w:rPr>
          <w:rFonts w:ascii="David" w:hAnsi="David"/>
        </w:rPr>
        <w:t>65</w:t>
      </w:r>
      <w:r w:rsidR="005B53C6" w:rsidRPr="004076E3">
        <w:rPr>
          <w:rFonts w:ascii="David" w:hAnsi="David" w:hint="cs"/>
          <w:rtl/>
        </w:rPr>
        <w:t xml:space="preserve"> </w:t>
      </w:r>
      <w:r w:rsidRPr="004076E3">
        <w:rPr>
          <w:rFonts w:ascii="David" w:hAnsi="David" w:hint="cs"/>
          <w:rtl/>
        </w:rPr>
        <w:t xml:space="preserve">ומציעים אשר קיבלו ציון </w:t>
      </w:r>
      <w:r w:rsidR="00B06F9D" w:rsidRPr="004076E3">
        <w:rPr>
          <w:rFonts w:ascii="David" w:hAnsi="David" w:hint="cs"/>
          <w:rtl/>
        </w:rPr>
        <w:t xml:space="preserve">שווה או </w:t>
      </w:r>
      <w:r w:rsidRPr="004076E3">
        <w:rPr>
          <w:rFonts w:ascii="David" w:hAnsi="David" w:hint="cs"/>
          <w:rtl/>
        </w:rPr>
        <w:t>גבוה מהציון המזערי המעודכן י</w:t>
      </w:r>
      <w:r w:rsidR="003B4A9A" w:rsidRPr="004076E3">
        <w:rPr>
          <w:rFonts w:ascii="David" w:hAnsi="David" w:hint="cs"/>
          <w:rtl/>
        </w:rPr>
        <w:t>י</w:t>
      </w:r>
      <w:r w:rsidRPr="004076E3">
        <w:rPr>
          <w:rFonts w:ascii="David" w:hAnsi="David" w:hint="cs"/>
          <w:rtl/>
        </w:rPr>
        <w:t xml:space="preserve">כנסו </w:t>
      </w:r>
      <w:r w:rsidR="00B06F9D" w:rsidRPr="004076E3">
        <w:rPr>
          <w:rFonts w:ascii="David" w:hAnsi="David" w:hint="cs"/>
          <w:rtl/>
        </w:rPr>
        <w:t>לרש</w:t>
      </w:r>
      <w:r w:rsidR="00362A76" w:rsidRPr="004076E3">
        <w:rPr>
          <w:rFonts w:ascii="David" w:hAnsi="David" w:hint="cs"/>
          <w:rtl/>
        </w:rPr>
        <w:t>י</w:t>
      </w:r>
      <w:r w:rsidR="00B06F9D" w:rsidRPr="004076E3">
        <w:rPr>
          <w:rFonts w:ascii="David" w:hAnsi="David" w:hint="cs"/>
          <w:rtl/>
        </w:rPr>
        <w:t>מת הספקים</w:t>
      </w:r>
      <w:r w:rsidR="005E2104">
        <w:rPr>
          <w:rFonts w:ascii="David" w:hAnsi="David" w:hint="cs"/>
          <w:rtl/>
        </w:rPr>
        <w:t xml:space="preserve"> באותה התמחות</w:t>
      </w:r>
      <w:r w:rsidRPr="004076E3">
        <w:rPr>
          <w:rFonts w:ascii="David" w:hAnsi="David"/>
          <w:rtl/>
        </w:rPr>
        <w:t>.</w:t>
      </w:r>
    </w:p>
    <w:p w14:paraId="239FB7B3" w14:textId="77777777" w:rsidR="00FA2FBC" w:rsidRPr="00F929FB" w:rsidRDefault="00F304B5" w:rsidP="00170A4F">
      <w:pPr>
        <w:pStyle w:val="a4"/>
        <w:outlineLvl w:val="1"/>
      </w:pPr>
      <w:bookmarkStart w:id="320" w:name="_Toc2539115"/>
      <w:r>
        <w:rPr>
          <w:rFonts w:hint="cs"/>
          <w:rtl/>
        </w:rPr>
        <w:t>כניסה לרשימת הספקים</w:t>
      </w:r>
      <w:bookmarkEnd w:id="320"/>
    </w:p>
    <w:p w14:paraId="4157173C" w14:textId="77777777" w:rsidR="00280F4B" w:rsidRDefault="006554EE" w:rsidP="002B251D">
      <w:pPr>
        <w:pStyle w:val="a5"/>
        <w:outlineLvl w:val="9"/>
        <w:rPr>
          <w:rtl/>
        </w:rPr>
      </w:pPr>
      <w:bookmarkStart w:id="321" w:name="_Ref518503540"/>
      <w:bookmarkStart w:id="322" w:name="_Ref383949155"/>
      <w:bookmarkStart w:id="323" w:name="_Toc407797384"/>
      <w:r>
        <w:rPr>
          <w:rFonts w:hint="cs"/>
          <w:rtl/>
        </w:rPr>
        <w:t>תנאים</w:t>
      </w:r>
      <w:r w:rsidR="00280F4B">
        <w:rPr>
          <w:rFonts w:hint="cs"/>
          <w:rtl/>
        </w:rPr>
        <w:t xml:space="preserve"> </w:t>
      </w:r>
      <w:r w:rsidR="00647853">
        <w:rPr>
          <w:rFonts w:hint="cs"/>
          <w:rtl/>
        </w:rPr>
        <w:t>ל</w:t>
      </w:r>
      <w:r>
        <w:rPr>
          <w:rFonts w:hint="cs"/>
          <w:rtl/>
        </w:rPr>
        <w:t xml:space="preserve">צורך </w:t>
      </w:r>
      <w:r w:rsidR="00647853">
        <w:rPr>
          <w:rFonts w:hint="cs"/>
          <w:rtl/>
        </w:rPr>
        <w:t>כניסה לרשימת הספקים</w:t>
      </w:r>
    </w:p>
    <w:p w14:paraId="45231E08" w14:textId="77777777" w:rsidR="00175370" w:rsidRDefault="00175370" w:rsidP="00885329">
      <w:pPr>
        <w:pStyle w:val="3-3"/>
        <w:numPr>
          <w:ilvl w:val="2"/>
          <w:numId w:val="51"/>
        </w:numPr>
        <w:ind w:left="1334" w:hanging="851"/>
        <w:outlineLvl w:val="9"/>
      </w:pPr>
      <w:bookmarkStart w:id="324" w:name="_Ref383951818"/>
      <w:bookmarkStart w:id="325" w:name="_Toc407797385"/>
      <w:bookmarkStart w:id="326" w:name="_Ref514747732"/>
      <w:r>
        <w:rPr>
          <w:rFonts w:hint="cs"/>
          <w:rtl/>
        </w:rPr>
        <w:t xml:space="preserve">בתום ניקוד ההצעות, כלל הצעות אשר עברו את </w:t>
      </w:r>
      <w:r w:rsidR="001757E4">
        <w:rPr>
          <w:rFonts w:hint="cs"/>
          <w:rtl/>
        </w:rPr>
        <w:t>תנאי הסף וקיבלו ציון איכות הגבוה מ</w:t>
      </w:r>
      <w:r>
        <w:rPr>
          <w:rFonts w:hint="cs"/>
          <w:rtl/>
        </w:rPr>
        <w:t>ציון האיכות המזערי</w:t>
      </w:r>
      <w:r w:rsidR="001757E4">
        <w:rPr>
          <w:rFonts w:hint="cs"/>
          <w:rtl/>
        </w:rPr>
        <w:t xml:space="preserve"> בכל התמחות</w:t>
      </w:r>
      <w:r>
        <w:rPr>
          <w:rFonts w:hint="cs"/>
          <w:rtl/>
        </w:rPr>
        <w:t xml:space="preserve"> יכנסו לרשימת הספקים, בכפוף לביצוע הפעולות הבאות, בפרק הזמן שיוגדר על ידי ע</w:t>
      </w:r>
      <w:r w:rsidR="00A03ACE">
        <w:rPr>
          <w:rFonts w:hint="cs"/>
          <w:rtl/>
        </w:rPr>
        <w:t>ו</w:t>
      </w:r>
      <w:r>
        <w:rPr>
          <w:rFonts w:hint="cs"/>
          <w:rtl/>
        </w:rPr>
        <w:t>רך המכרז:</w:t>
      </w:r>
    </w:p>
    <w:p w14:paraId="6F43EC73" w14:textId="77777777" w:rsidR="001D19B2" w:rsidRDefault="001D19B2" w:rsidP="00885329">
      <w:pPr>
        <w:pStyle w:val="4-2"/>
        <w:numPr>
          <w:ilvl w:val="3"/>
          <w:numId w:val="51"/>
        </w:numPr>
        <w:ind w:left="1617" w:hanging="537"/>
        <w:outlineLvl w:val="9"/>
        <w:rPr>
          <w:rFonts w:ascii="David" w:hAnsi="David"/>
        </w:rPr>
      </w:pPr>
      <w:r w:rsidRPr="002D1D37">
        <w:rPr>
          <w:rtl/>
        </w:rPr>
        <w:t>במידה והמועמד לזכייה ה</w:t>
      </w:r>
      <w:r>
        <w:rPr>
          <w:rFonts w:hint="cs"/>
          <w:rtl/>
        </w:rPr>
        <w:t>וא</w:t>
      </w:r>
      <w:r w:rsidRPr="002D1D37">
        <w:rPr>
          <w:rtl/>
        </w:rPr>
        <w:t xml:space="preserve"> תאגיד, על המועמד לזכייה ל</w:t>
      </w:r>
      <w:r>
        <w:rPr>
          <w:rFonts w:hint="cs"/>
          <w:rtl/>
        </w:rPr>
        <w:t>ה</w:t>
      </w:r>
      <w:r w:rsidRPr="002D1D37">
        <w:rPr>
          <w:rtl/>
        </w:rPr>
        <w:t>עביר אישור מעודכן כי לתאגיד אין חובות אגרה שנתית לרשות התאגידים</w:t>
      </w:r>
      <w:r w:rsidRPr="002D1D37">
        <w:rPr>
          <w:rFonts w:hint="cs"/>
          <w:rtl/>
        </w:rPr>
        <w:t xml:space="preserve"> </w:t>
      </w:r>
      <w:r w:rsidRPr="002D1D37">
        <w:rPr>
          <w:rtl/>
        </w:rPr>
        <w:t>לשנים שקדמו לשנה בה מוגשת ההצעה</w:t>
      </w:r>
      <w:r>
        <w:rPr>
          <w:rFonts w:hint="cs"/>
          <w:rtl/>
        </w:rPr>
        <w:t>, ו</w:t>
      </w:r>
      <w:r w:rsidRPr="002D1D37">
        <w:rPr>
          <w:rtl/>
        </w:rPr>
        <w:t>כי</w:t>
      </w:r>
      <w:r w:rsidRPr="002D1D37">
        <w:rPr>
          <w:rFonts w:hint="cs"/>
          <w:rtl/>
        </w:rPr>
        <w:t xml:space="preserve"> ה</w:t>
      </w:r>
      <w:r>
        <w:rPr>
          <w:rFonts w:hint="cs"/>
          <w:rtl/>
        </w:rPr>
        <w:t>תאגיד</w:t>
      </w:r>
      <w:r w:rsidRPr="002D1D37">
        <w:rPr>
          <w:rtl/>
        </w:rPr>
        <w:t xml:space="preserve"> </w:t>
      </w:r>
      <w:r w:rsidRPr="002D1D37">
        <w:rPr>
          <w:rFonts w:hint="cs"/>
          <w:rtl/>
        </w:rPr>
        <w:t>אינ</w:t>
      </w:r>
      <w:r>
        <w:rPr>
          <w:rFonts w:hint="cs"/>
          <w:rtl/>
        </w:rPr>
        <w:t>ו</w:t>
      </w:r>
      <w:r w:rsidRPr="002D1D37">
        <w:rPr>
          <w:rtl/>
        </w:rPr>
        <w:t xml:space="preserve"> </w:t>
      </w:r>
      <w:r>
        <w:rPr>
          <w:rFonts w:hint="cs"/>
          <w:rtl/>
        </w:rPr>
        <w:t>רשום כ</w:t>
      </w:r>
      <w:r w:rsidRPr="00916E1C">
        <w:rPr>
          <w:rtl/>
        </w:rPr>
        <w:t>מפר חוק או שה</w:t>
      </w:r>
      <w:r w:rsidRPr="00916E1C">
        <w:rPr>
          <w:rFonts w:hint="cs"/>
          <w:rtl/>
        </w:rPr>
        <w:t>ו</w:t>
      </w:r>
      <w:r w:rsidRPr="00916E1C">
        <w:rPr>
          <w:rtl/>
        </w:rPr>
        <w:t>א בהתראה לפני רישום כמפר חוק</w:t>
      </w:r>
      <w:r w:rsidRPr="002D1D37">
        <w:rPr>
          <w:rFonts w:hint="cs"/>
          <w:rtl/>
        </w:rPr>
        <w:t>.</w:t>
      </w:r>
    </w:p>
    <w:p w14:paraId="1BD2E5ED" w14:textId="31579B24" w:rsidR="001D19B2" w:rsidRDefault="001757E4" w:rsidP="0072015B">
      <w:pPr>
        <w:pStyle w:val="4-2"/>
        <w:numPr>
          <w:ilvl w:val="3"/>
          <w:numId w:val="51"/>
        </w:numPr>
        <w:ind w:left="1617" w:hanging="537"/>
        <w:outlineLvl w:val="9"/>
        <w:rPr>
          <w:rFonts w:ascii="David" w:hAnsi="David"/>
        </w:rPr>
      </w:pPr>
      <w:r>
        <w:rPr>
          <w:rFonts w:ascii="David" w:hAnsi="David" w:hint="cs"/>
          <w:rtl/>
        </w:rPr>
        <w:t>הגשת</w:t>
      </w:r>
      <w:r w:rsidRPr="002D1D37">
        <w:rPr>
          <w:rFonts w:ascii="David" w:hAnsi="David"/>
          <w:rtl/>
        </w:rPr>
        <w:t xml:space="preserve"> הסכם ההתקשרות </w:t>
      </w:r>
      <w:r w:rsidRPr="00F72FBA">
        <w:rPr>
          <w:rFonts w:ascii="David" w:hAnsi="David"/>
          <w:rtl/>
        </w:rPr>
        <w:t>שב</w:t>
      </w:r>
      <w:r w:rsidRPr="00B76F71">
        <w:rPr>
          <w:rFonts w:ascii="David" w:hAnsi="David"/>
          <w:b/>
          <w:bCs/>
          <w:rtl/>
          <w:rPrChange w:id="327" w:author="אביתר פרץ" w:date="2019-05-02T11:33:00Z">
            <w:rPr>
              <w:rFonts w:ascii="David" w:hAnsi="David"/>
              <w:rtl/>
            </w:rPr>
          </w:rPrChange>
        </w:rPr>
        <w:t xml:space="preserve">פרק </w:t>
      </w:r>
      <w:r w:rsidR="0072015B" w:rsidRPr="00B76F71">
        <w:rPr>
          <w:rFonts w:ascii="David" w:hAnsi="David" w:hint="eastAsia"/>
          <w:b/>
          <w:bCs/>
          <w:rtl/>
          <w:rPrChange w:id="328" w:author="אביתר פרץ" w:date="2019-05-02T11:33:00Z">
            <w:rPr>
              <w:rFonts w:ascii="David" w:hAnsi="David" w:hint="eastAsia"/>
              <w:rtl/>
            </w:rPr>
          </w:rPrChange>
        </w:rPr>
        <w:t>ד</w:t>
      </w:r>
      <w:r w:rsidR="0072015B" w:rsidRPr="0072015B">
        <w:rPr>
          <w:rFonts w:ascii="David" w:hAnsi="David"/>
          <w:rtl/>
        </w:rPr>
        <w:t>,</w:t>
      </w:r>
      <w:r w:rsidR="0072015B" w:rsidRPr="00F72FBA">
        <w:rPr>
          <w:rFonts w:ascii="David" w:hAnsi="David"/>
          <w:rtl/>
        </w:rPr>
        <w:t xml:space="preserve"> </w:t>
      </w:r>
      <w:r w:rsidRPr="00F72FBA">
        <w:rPr>
          <w:rFonts w:ascii="David" w:hAnsi="David"/>
          <w:rtl/>
        </w:rPr>
        <w:t>על</w:t>
      </w:r>
      <w:r w:rsidRPr="002D1D37">
        <w:rPr>
          <w:rFonts w:ascii="David" w:hAnsi="David"/>
          <w:rtl/>
        </w:rPr>
        <w:t xml:space="preserve"> נספחיו,</w:t>
      </w:r>
      <w:r>
        <w:rPr>
          <w:rFonts w:ascii="David" w:hAnsi="David" w:hint="cs"/>
          <w:rtl/>
        </w:rPr>
        <w:t xml:space="preserve"> בנוסחו המעודכן,</w:t>
      </w:r>
      <w:r w:rsidRPr="002D1D37">
        <w:rPr>
          <w:rFonts w:ascii="David" w:hAnsi="David"/>
          <w:rtl/>
        </w:rPr>
        <w:t xml:space="preserve"> כשהוא חתום על ידי מורשה החתימה של המציע וחותמת התאגיד</w:t>
      </w:r>
      <w:del w:id="329" w:author="אביתר פרץ" w:date="2019-05-02T11:33:00Z">
        <w:r>
          <w:rPr>
            <w:rFonts w:ascii="David" w:hAnsi="David" w:hint="cs"/>
            <w:rtl/>
          </w:rPr>
          <w:delText>.</w:delText>
        </w:r>
      </w:del>
      <w:ins w:id="330" w:author="אביתר פרץ" w:date="2019-05-02T11:33:00Z">
        <w:r w:rsidR="00CB0D77">
          <w:rPr>
            <w:rFonts w:ascii="David" w:hAnsi="David" w:hint="cs"/>
            <w:rtl/>
          </w:rPr>
          <w:t xml:space="preserve"> (ככל שמדובר בתאגיד)</w:t>
        </w:r>
        <w:r>
          <w:rPr>
            <w:rFonts w:ascii="David" w:hAnsi="David" w:hint="cs"/>
            <w:rtl/>
          </w:rPr>
          <w:t>.</w:t>
        </w:r>
      </w:ins>
      <w:r w:rsidR="001D19B2">
        <w:rPr>
          <w:rFonts w:ascii="David" w:hAnsi="David" w:hint="cs"/>
          <w:rtl/>
        </w:rPr>
        <w:t xml:space="preserve"> </w:t>
      </w:r>
    </w:p>
    <w:p w14:paraId="04CB692D" w14:textId="77777777" w:rsidR="00FB51A9" w:rsidRPr="002B251D" w:rsidRDefault="00FB51A9" w:rsidP="00885329">
      <w:pPr>
        <w:pStyle w:val="4-2"/>
        <w:numPr>
          <w:ilvl w:val="3"/>
          <w:numId w:val="51"/>
        </w:numPr>
        <w:ind w:left="1617" w:hanging="537"/>
        <w:outlineLvl w:val="9"/>
        <w:rPr>
          <w:rFonts w:ascii="David" w:hAnsi="David"/>
        </w:rPr>
      </w:pPr>
      <w:r>
        <w:rPr>
          <w:rFonts w:ascii="David" w:hAnsi="David" w:hint="cs"/>
          <w:rtl/>
        </w:rPr>
        <w:t>לה</w:t>
      </w:r>
      <w:r w:rsidRPr="002D1D37">
        <w:rPr>
          <w:rFonts w:ascii="David" w:hAnsi="David"/>
          <w:rtl/>
        </w:rPr>
        <w:t xml:space="preserve">גיש </w:t>
      </w:r>
      <w:r>
        <w:rPr>
          <w:rFonts w:ascii="David" w:hAnsi="David" w:hint="cs"/>
          <w:rtl/>
        </w:rPr>
        <w:t>ה</w:t>
      </w:r>
      <w:r w:rsidRPr="002D1D37">
        <w:rPr>
          <w:rFonts w:ascii="David" w:hAnsi="David"/>
          <w:rtl/>
        </w:rPr>
        <w:t xml:space="preserve">סכם </w:t>
      </w:r>
      <w:r>
        <w:rPr>
          <w:rFonts w:ascii="David" w:hAnsi="David" w:hint="cs"/>
          <w:rtl/>
        </w:rPr>
        <w:t>הצטרפות לפורטל הספקים המופיע בהוראת תכ"ם 7.7.1.1, (</w:t>
      </w:r>
      <w:r>
        <w:rPr>
          <w:rFonts w:hint="cs"/>
          <w:rtl/>
        </w:rPr>
        <w:t>המופיע ב-</w:t>
      </w:r>
      <w:hyperlink r:id="rId12" w:history="1">
        <w:r w:rsidRPr="002B6FB7">
          <w:rPr>
            <w:rStyle w:val="Hyperlink"/>
            <w:rFonts w:asciiTheme="minorHAnsi" w:hAnsiTheme="minorHAnsi" w:cs="David"/>
          </w:rPr>
          <w:t>https://mof.gov.il/takam/pages/horaot.aspx?k=7.7.1.1</w:t>
        </w:r>
      </w:hyperlink>
      <w:r>
        <w:rPr>
          <w:rFonts w:hint="cs"/>
          <w:rtl/>
        </w:rPr>
        <w:t>), חתום, ולבצע את כל הפעולות הנדרשות ממנו לצורך התחברות לפורטל</w:t>
      </w:r>
      <w:r>
        <w:rPr>
          <w:rFonts w:ascii="David" w:hAnsi="David" w:hint="cs"/>
          <w:rtl/>
        </w:rPr>
        <w:t xml:space="preserve">. </w:t>
      </w:r>
      <w:r w:rsidRPr="00936BAD">
        <w:rPr>
          <w:rtl/>
        </w:rPr>
        <w:t>לחילופין ימציא אישור כספק העושה שימוש בפורטל הספקים.</w:t>
      </w:r>
    </w:p>
    <w:bookmarkEnd w:id="324"/>
    <w:bookmarkEnd w:id="325"/>
    <w:bookmarkEnd w:id="326"/>
    <w:p w14:paraId="0A8EA00B" w14:textId="77777777" w:rsidR="00BB15DB" w:rsidRDefault="00A445A9" w:rsidP="00885329">
      <w:pPr>
        <w:pStyle w:val="3-3"/>
        <w:numPr>
          <w:ilvl w:val="2"/>
          <w:numId w:val="51"/>
        </w:numPr>
        <w:ind w:left="1334" w:hanging="851"/>
        <w:outlineLvl w:val="9"/>
        <w:rPr>
          <w:rFonts w:ascii="David" w:hAnsi="David"/>
        </w:rPr>
      </w:pPr>
      <w:r>
        <w:rPr>
          <w:rFonts w:ascii="David" w:hAnsi="David" w:hint="cs"/>
          <w:rtl/>
        </w:rPr>
        <w:t>במידה שמציע</w:t>
      </w:r>
      <w:r w:rsidR="00BB15DB">
        <w:rPr>
          <w:rFonts w:ascii="David" w:hAnsi="David" w:hint="cs"/>
          <w:rtl/>
        </w:rPr>
        <w:t xml:space="preserve"> לא הצליח לבצע את הפעולות המנויות לעיל בסד הזמנים שהוגדר על ידי </w:t>
      </w:r>
      <w:r w:rsidR="00B06D50">
        <w:rPr>
          <w:rFonts w:ascii="David" w:hAnsi="David" w:hint="cs"/>
          <w:rtl/>
        </w:rPr>
        <w:t>עורך המכרז</w:t>
      </w:r>
      <w:r w:rsidR="00BB15DB">
        <w:rPr>
          <w:rFonts w:ascii="David" w:hAnsi="David" w:hint="cs"/>
          <w:rtl/>
        </w:rPr>
        <w:t xml:space="preserve">, יוכל </w:t>
      </w:r>
      <w:r w:rsidR="00B06D50">
        <w:rPr>
          <w:rFonts w:ascii="David" w:hAnsi="David" w:hint="cs"/>
          <w:rtl/>
        </w:rPr>
        <w:t>עורך המכרז</w:t>
      </w:r>
      <w:r w:rsidR="00BB15DB">
        <w:rPr>
          <w:rFonts w:ascii="David" w:hAnsi="David" w:hint="cs"/>
          <w:rtl/>
        </w:rPr>
        <w:t xml:space="preserve">, בהתאם לשיקול דעתו הבלעדי, לתת לו ארכה להשלים את ביצוע הפעולות, </w:t>
      </w:r>
      <w:r w:rsidR="00FB51A9">
        <w:rPr>
          <w:rFonts w:ascii="David" w:hAnsi="David" w:hint="cs"/>
          <w:rtl/>
        </w:rPr>
        <w:t xml:space="preserve">או </w:t>
      </w:r>
      <w:r w:rsidR="00BB15DB">
        <w:rPr>
          <w:rFonts w:ascii="David" w:hAnsi="David" w:hint="cs"/>
          <w:rtl/>
        </w:rPr>
        <w:t xml:space="preserve">לפסול את הצעתו. </w:t>
      </w:r>
    </w:p>
    <w:p w14:paraId="1C9E7E6B" w14:textId="77777777" w:rsidR="00A44790" w:rsidRDefault="00A44790" w:rsidP="002B251D">
      <w:pPr>
        <w:rPr>
          <w:rFonts w:ascii="David" w:hAnsi="David" w:cs="David"/>
          <w:rtl/>
        </w:rPr>
      </w:pPr>
      <w:bookmarkStart w:id="331" w:name="_Toc516503356"/>
      <w:bookmarkEnd w:id="321"/>
      <w:bookmarkEnd w:id="322"/>
      <w:bookmarkEnd w:id="323"/>
    </w:p>
    <w:p w14:paraId="0764A019" w14:textId="77777777" w:rsidR="00175370" w:rsidRPr="00967D36" w:rsidRDefault="00175370" w:rsidP="0024023A">
      <w:pPr>
        <w:pStyle w:val="a4"/>
        <w:outlineLvl w:val="1"/>
      </w:pPr>
      <w:bookmarkStart w:id="332" w:name="_Toc2539116"/>
      <w:r w:rsidRPr="00967D36">
        <w:rPr>
          <w:rtl/>
        </w:rPr>
        <w:lastRenderedPageBreak/>
        <w:t xml:space="preserve">שלב </w:t>
      </w:r>
      <w:r>
        <w:rPr>
          <w:rFonts w:hint="cs"/>
          <w:rtl/>
        </w:rPr>
        <w:t>הפניות הפרטניות</w:t>
      </w:r>
      <w:bookmarkEnd w:id="332"/>
      <w:r>
        <w:rPr>
          <w:rFonts w:hint="cs"/>
          <w:rtl/>
        </w:rPr>
        <w:t xml:space="preserve"> </w:t>
      </w:r>
    </w:p>
    <w:p w14:paraId="3A5E8EAA" w14:textId="08E770EC" w:rsidR="001D19B2" w:rsidRDefault="00175370" w:rsidP="002B251D">
      <w:pPr>
        <w:pStyle w:val="a5"/>
        <w:spacing w:line="360" w:lineRule="auto"/>
        <w:outlineLvl w:val="9"/>
        <w:rPr>
          <w:rFonts w:ascii="Times New Roman" w:hAnsi="Times New Roman"/>
          <w:b w:val="0"/>
          <w:bCs w:val="0"/>
          <w:caps w:val="0"/>
          <w:noProof/>
          <w:spacing w:val="0"/>
          <w:sz w:val="24"/>
          <w:szCs w:val="24"/>
          <w:lang w:eastAsia="he-IL"/>
        </w:rPr>
      </w:pPr>
      <w:r w:rsidRPr="0060053E">
        <w:rPr>
          <w:rFonts w:ascii="Times New Roman" w:hAnsi="Times New Roman" w:hint="cs"/>
          <w:b w:val="0"/>
          <w:bCs w:val="0"/>
          <w:caps w:val="0"/>
          <w:noProof/>
          <w:spacing w:val="0"/>
          <w:sz w:val="24"/>
          <w:szCs w:val="24"/>
          <w:rtl/>
          <w:lang w:eastAsia="he-IL"/>
        </w:rPr>
        <w:t xml:space="preserve">עורך המכרז יודיע בכתב למציעים </w:t>
      </w:r>
      <w:r w:rsidRPr="002B251D">
        <w:rPr>
          <w:rFonts w:ascii="Times New Roman" w:hAnsi="Times New Roman" w:hint="eastAsia"/>
          <w:b w:val="0"/>
          <w:bCs w:val="0"/>
          <w:caps w:val="0"/>
          <w:noProof/>
          <w:spacing w:val="0"/>
          <w:sz w:val="24"/>
          <w:szCs w:val="24"/>
          <w:rtl/>
          <w:lang w:eastAsia="he-IL"/>
        </w:rPr>
        <w:t>ש</w:t>
      </w:r>
      <w:r w:rsidR="004F37F4">
        <w:rPr>
          <w:rFonts w:ascii="Times New Roman" w:hAnsi="Times New Roman" w:hint="cs"/>
          <w:b w:val="0"/>
          <w:bCs w:val="0"/>
          <w:caps w:val="0"/>
          <w:noProof/>
          <w:spacing w:val="0"/>
          <w:sz w:val="24"/>
          <w:szCs w:val="24"/>
          <w:rtl/>
          <w:lang w:eastAsia="he-IL"/>
        </w:rPr>
        <w:t>עמדו בדרישות המפורטות לעיל</w:t>
      </w:r>
      <w:r w:rsidR="0078447C" w:rsidRPr="002B251D">
        <w:rPr>
          <w:rFonts w:ascii="Times New Roman" w:hAnsi="Times New Roman"/>
          <w:b w:val="0"/>
          <w:bCs w:val="0"/>
          <w:caps w:val="0"/>
          <w:noProof/>
          <w:spacing w:val="0"/>
          <w:sz w:val="24"/>
          <w:szCs w:val="24"/>
          <w:rtl/>
          <w:lang w:eastAsia="he-IL"/>
        </w:rPr>
        <w:t>,</w:t>
      </w:r>
      <w:r w:rsidRPr="002B251D">
        <w:rPr>
          <w:rFonts w:ascii="Times New Roman" w:hAnsi="Times New Roman"/>
          <w:b w:val="0"/>
          <w:bCs w:val="0"/>
          <w:caps w:val="0"/>
          <w:noProof/>
          <w:spacing w:val="0"/>
          <w:sz w:val="24"/>
          <w:szCs w:val="24"/>
          <w:rtl/>
          <w:lang w:eastAsia="he-IL"/>
        </w:rPr>
        <w:t xml:space="preserve"> על הכללתם ברשימת הספקים לפי ההמתחויות </w:t>
      </w:r>
      <w:r w:rsidR="001D19B2">
        <w:rPr>
          <w:rFonts w:ascii="Times New Roman" w:hAnsi="Times New Roman" w:hint="cs"/>
          <w:b w:val="0"/>
          <w:bCs w:val="0"/>
          <w:caps w:val="0"/>
          <w:noProof/>
          <w:spacing w:val="0"/>
          <w:sz w:val="24"/>
          <w:szCs w:val="24"/>
          <w:rtl/>
          <w:lang w:eastAsia="he-IL"/>
        </w:rPr>
        <w:t>שהם נבחרו</w:t>
      </w:r>
      <w:r w:rsidR="004F37F4">
        <w:rPr>
          <w:rFonts w:ascii="Times New Roman" w:hAnsi="Times New Roman" w:hint="cs"/>
          <w:b w:val="0"/>
          <w:bCs w:val="0"/>
          <w:caps w:val="0"/>
          <w:noProof/>
          <w:spacing w:val="0"/>
          <w:sz w:val="24"/>
          <w:szCs w:val="24"/>
          <w:rtl/>
          <w:lang w:eastAsia="he-IL"/>
        </w:rPr>
        <w:t xml:space="preserve"> ("</w:t>
      </w:r>
      <w:r w:rsidR="004F37F4">
        <w:rPr>
          <w:rFonts w:ascii="Times New Roman" w:hAnsi="Times New Roman" w:hint="cs"/>
          <w:caps w:val="0"/>
          <w:noProof/>
          <w:spacing w:val="0"/>
          <w:sz w:val="24"/>
          <w:szCs w:val="24"/>
          <w:rtl/>
          <w:lang w:eastAsia="he-IL"/>
        </w:rPr>
        <w:t>ספקי מסגרת</w:t>
      </w:r>
      <w:del w:id="333" w:author="אביתר פרץ" w:date="2019-05-02T11:33:00Z">
        <w:r w:rsidR="004F37F4">
          <w:rPr>
            <w:rFonts w:ascii="Times New Roman" w:hAnsi="Times New Roman" w:hint="cs"/>
            <w:b w:val="0"/>
            <w:bCs w:val="0"/>
            <w:caps w:val="0"/>
            <w:noProof/>
            <w:spacing w:val="0"/>
            <w:sz w:val="24"/>
            <w:szCs w:val="24"/>
            <w:rtl/>
            <w:lang w:eastAsia="he-IL"/>
          </w:rPr>
          <w:delText>")</w:delText>
        </w:r>
        <w:r w:rsidRPr="002B251D">
          <w:rPr>
            <w:rFonts w:ascii="Times New Roman" w:hAnsi="Times New Roman"/>
            <w:b w:val="0"/>
            <w:bCs w:val="0"/>
            <w:caps w:val="0"/>
            <w:noProof/>
            <w:spacing w:val="0"/>
            <w:sz w:val="24"/>
            <w:szCs w:val="24"/>
            <w:rtl/>
            <w:lang w:eastAsia="he-IL"/>
          </w:rPr>
          <w:delText>.</w:delText>
        </w:r>
      </w:del>
      <w:ins w:id="334" w:author="אביתר פרץ" w:date="2019-05-02T11:33:00Z">
        <w:r w:rsidR="004F37F4">
          <w:rPr>
            <w:rFonts w:ascii="Times New Roman" w:hAnsi="Times New Roman" w:hint="cs"/>
            <w:b w:val="0"/>
            <w:bCs w:val="0"/>
            <w:caps w:val="0"/>
            <w:noProof/>
            <w:spacing w:val="0"/>
            <w:sz w:val="24"/>
            <w:szCs w:val="24"/>
            <w:rtl/>
            <w:lang w:eastAsia="he-IL"/>
          </w:rPr>
          <w:t>")</w:t>
        </w:r>
        <w:r w:rsidR="00CB0D77">
          <w:rPr>
            <w:rFonts w:ascii="Times New Roman" w:hAnsi="Times New Roman" w:hint="cs"/>
            <w:b w:val="0"/>
            <w:bCs w:val="0"/>
            <w:caps w:val="0"/>
            <w:noProof/>
            <w:spacing w:val="0"/>
            <w:sz w:val="24"/>
            <w:szCs w:val="24"/>
            <w:rtl/>
            <w:lang w:eastAsia="he-IL"/>
          </w:rPr>
          <w:t>, בהתאם להיקף הרלוונטי</w:t>
        </w:r>
        <w:r w:rsidRPr="002B251D">
          <w:rPr>
            <w:rFonts w:ascii="Times New Roman" w:hAnsi="Times New Roman"/>
            <w:b w:val="0"/>
            <w:bCs w:val="0"/>
            <w:caps w:val="0"/>
            <w:noProof/>
            <w:spacing w:val="0"/>
            <w:sz w:val="24"/>
            <w:szCs w:val="24"/>
            <w:rtl/>
            <w:lang w:eastAsia="he-IL"/>
          </w:rPr>
          <w:t>.</w:t>
        </w:r>
      </w:ins>
      <w:r w:rsidRPr="002B251D">
        <w:rPr>
          <w:rFonts w:ascii="Times New Roman" w:hAnsi="Times New Roman"/>
          <w:b w:val="0"/>
          <w:bCs w:val="0"/>
          <w:caps w:val="0"/>
          <w:noProof/>
          <w:spacing w:val="0"/>
          <w:sz w:val="24"/>
          <w:szCs w:val="24"/>
          <w:rtl/>
          <w:lang w:eastAsia="he-IL"/>
        </w:rPr>
        <w:t xml:space="preserve"> ספקי מסגרת יהיו רשאים להשתתף ב</w:t>
      </w:r>
      <w:r w:rsidR="004F37F4">
        <w:rPr>
          <w:rFonts w:ascii="Times New Roman" w:hAnsi="Times New Roman" w:hint="cs"/>
          <w:b w:val="0"/>
          <w:bCs w:val="0"/>
          <w:caps w:val="0"/>
          <w:noProof/>
          <w:spacing w:val="0"/>
          <w:sz w:val="24"/>
          <w:szCs w:val="24"/>
          <w:rtl/>
          <w:lang w:eastAsia="he-IL"/>
        </w:rPr>
        <w:t>פניות פרטניות</w:t>
      </w:r>
      <w:r w:rsidRPr="002B251D">
        <w:rPr>
          <w:rFonts w:ascii="Times New Roman" w:hAnsi="Times New Roman"/>
          <w:b w:val="0"/>
          <w:bCs w:val="0"/>
          <w:caps w:val="0"/>
          <w:noProof/>
          <w:spacing w:val="0"/>
          <w:sz w:val="24"/>
          <w:szCs w:val="24"/>
          <w:rtl/>
          <w:lang w:eastAsia="he-IL"/>
        </w:rPr>
        <w:t xml:space="preserve"> שיוציאו מזמינים מכוח המכרז</w:t>
      </w:r>
      <w:r w:rsidR="004F37F4">
        <w:rPr>
          <w:rFonts w:ascii="Times New Roman" w:hAnsi="Times New Roman" w:hint="cs"/>
          <w:b w:val="0"/>
          <w:bCs w:val="0"/>
          <w:caps w:val="0"/>
          <w:noProof/>
          <w:spacing w:val="0"/>
          <w:sz w:val="24"/>
          <w:szCs w:val="24"/>
          <w:rtl/>
          <w:lang w:eastAsia="he-IL"/>
        </w:rPr>
        <w:t>, הכל כמפורט להלן</w:t>
      </w:r>
      <w:r w:rsidRPr="002B251D">
        <w:rPr>
          <w:rFonts w:ascii="Times New Roman" w:hAnsi="Times New Roman"/>
          <w:b w:val="0"/>
          <w:bCs w:val="0"/>
          <w:caps w:val="0"/>
          <w:noProof/>
          <w:spacing w:val="0"/>
          <w:sz w:val="24"/>
          <w:szCs w:val="24"/>
          <w:rtl/>
          <w:lang w:eastAsia="he-IL"/>
        </w:rPr>
        <w:t>.</w:t>
      </w:r>
    </w:p>
    <w:p w14:paraId="5893D058" w14:textId="77777777" w:rsidR="001D19B2" w:rsidRPr="004F37F4" w:rsidRDefault="001D19B2" w:rsidP="00A00D3C">
      <w:pPr>
        <w:pStyle w:val="a5"/>
        <w:spacing w:line="360" w:lineRule="auto"/>
        <w:outlineLvl w:val="9"/>
        <w:rPr>
          <w:rFonts w:ascii="Times New Roman" w:hAnsi="Times New Roman"/>
          <w:b w:val="0"/>
          <w:bCs w:val="0"/>
          <w:caps w:val="0"/>
          <w:noProof/>
          <w:spacing w:val="0"/>
          <w:sz w:val="24"/>
          <w:szCs w:val="24"/>
          <w:lang w:eastAsia="he-IL"/>
        </w:rPr>
      </w:pPr>
      <w:r w:rsidRPr="002B251D">
        <w:rPr>
          <w:rFonts w:ascii="Times New Roman" w:hAnsi="Times New Roman"/>
          <w:noProof/>
          <w:spacing w:val="0"/>
          <w:sz w:val="24"/>
          <w:szCs w:val="24"/>
          <w:rtl/>
          <w:lang w:eastAsia="he-IL"/>
        </w:rPr>
        <w:t>לצורך השתתפות ב</w:t>
      </w:r>
      <w:r w:rsidRPr="002B251D">
        <w:rPr>
          <w:rFonts w:ascii="Times New Roman" w:hAnsi="Times New Roman" w:hint="eastAsia"/>
          <w:noProof/>
          <w:spacing w:val="0"/>
          <w:sz w:val="24"/>
          <w:szCs w:val="24"/>
          <w:rtl/>
          <w:lang w:eastAsia="he-IL"/>
        </w:rPr>
        <w:t>פניות</w:t>
      </w:r>
      <w:r w:rsidRPr="002B251D">
        <w:rPr>
          <w:rFonts w:ascii="Times New Roman" w:hAnsi="Times New Roman"/>
          <w:noProof/>
          <w:spacing w:val="0"/>
          <w:sz w:val="24"/>
          <w:szCs w:val="24"/>
          <w:rtl/>
          <w:lang w:eastAsia="he-IL"/>
        </w:rPr>
        <w:t xml:space="preserve"> </w:t>
      </w:r>
      <w:r w:rsidRPr="002B251D">
        <w:rPr>
          <w:rFonts w:ascii="Times New Roman" w:hAnsi="Times New Roman" w:hint="eastAsia"/>
          <w:noProof/>
          <w:spacing w:val="0"/>
          <w:sz w:val="24"/>
          <w:szCs w:val="24"/>
          <w:rtl/>
          <w:lang w:eastAsia="he-IL"/>
        </w:rPr>
        <w:t>פרטניות</w:t>
      </w:r>
      <w:r w:rsidRPr="002B251D">
        <w:rPr>
          <w:rFonts w:ascii="Times New Roman" w:hAnsi="Times New Roman"/>
          <w:noProof/>
          <w:spacing w:val="0"/>
          <w:sz w:val="24"/>
          <w:szCs w:val="24"/>
          <w:rtl/>
          <w:lang w:eastAsia="he-IL"/>
        </w:rPr>
        <w:t xml:space="preserve">, ספק </w:t>
      </w:r>
      <w:r w:rsidR="00AE60C8" w:rsidRPr="002B251D">
        <w:rPr>
          <w:rFonts w:ascii="Times New Roman" w:hAnsi="Times New Roman" w:hint="eastAsia"/>
          <w:noProof/>
          <w:spacing w:val="0"/>
          <w:sz w:val="24"/>
          <w:szCs w:val="24"/>
          <w:rtl/>
          <w:lang w:eastAsia="he-IL"/>
        </w:rPr>
        <w:t>ברשימת</w:t>
      </w:r>
      <w:r w:rsidR="00AE60C8" w:rsidRPr="002B251D">
        <w:rPr>
          <w:rFonts w:ascii="Times New Roman" w:hAnsi="Times New Roman"/>
          <w:noProof/>
          <w:spacing w:val="0"/>
          <w:sz w:val="24"/>
          <w:szCs w:val="24"/>
          <w:rtl/>
          <w:lang w:eastAsia="he-IL"/>
        </w:rPr>
        <w:t xml:space="preserve"> </w:t>
      </w:r>
      <w:r w:rsidR="00AE60C8" w:rsidRPr="002B251D">
        <w:rPr>
          <w:rFonts w:ascii="Times New Roman" w:hAnsi="Times New Roman" w:hint="eastAsia"/>
          <w:noProof/>
          <w:spacing w:val="0"/>
          <w:sz w:val="24"/>
          <w:szCs w:val="24"/>
          <w:rtl/>
          <w:lang w:eastAsia="he-IL"/>
        </w:rPr>
        <w:t>הספקים</w:t>
      </w:r>
      <w:r w:rsidRPr="002B251D">
        <w:rPr>
          <w:rFonts w:ascii="Times New Roman" w:hAnsi="Times New Roman"/>
          <w:noProof/>
          <w:spacing w:val="0"/>
          <w:sz w:val="24"/>
          <w:szCs w:val="24"/>
          <w:rtl/>
          <w:lang w:eastAsia="he-IL"/>
        </w:rPr>
        <w:t xml:space="preserve"> יידרש </w:t>
      </w:r>
      <w:r w:rsidR="00D47034">
        <w:rPr>
          <w:rFonts w:ascii="Times New Roman" w:hAnsi="Times New Roman" w:hint="cs"/>
          <w:noProof/>
          <w:spacing w:val="0"/>
          <w:sz w:val="24"/>
          <w:szCs w:val="24"/>
          <w:rtl/>
          <w:lang w:eastAsia="he-IL"/>
        </w:rPr>
        <w:t>להירשם למערכת</w:t>
      </w:r>
      <w:r w:rsidR="00A00D3C">
        <w:rPr>
          <w:rFonts w:ascii="Times New Roman" w:hAnsi="Times New Roman" w:hint="cs"/>
          <w:noProof/>
          <w:spacing w:val="0"/>
          <w:sz w:val="24"/>
          <w:szCs w:val="24"/>
          <w:rtl/>
          <w:lang w:eastAsia="he-IL"/>
        </w:rPr>
        <w:t xml:space="preserve"> </w:t>
      </w:r>
      <w:r w:rsidR="00D47034">
        <w:rPr>
          <w:rFonts w:ascii="Times New Roman" w:hAnsi="Times New Roman" w:hint="cs"/>
          <w:noProof/>
          <w:spacing w:val="0"/>
          <w:sz w:val="24"/>
          <w:szCs w:val="24"/>
          <w:rtl/>
          <w:lang w:eastAsia="he-IL"/>
        </w:rPr>
        <w:t xml:space="preserve">ממוחשבת </w:t>
      </w:r>
      <w:r w:rsidR="00A00D3C">
        <w:rPr>
          <w:rFonts w:ascii="Times New Roman" w:hAnsi="Times New Roman" w:hint="cs"/>
          <w:noProof/>
          <w:spacing w:val="0"/>
          <w:sz w:val="24"/>
          <w:szCs w:val="24"/>
          <w:rtl/>
          <w:lang w:eastAsia="he-IL"/>
        </w:rPr>
        <w:t xml:space="preserve">לביצוע פניות פרטניות </w:t>
      </w:r>
      <w:r w:rsidR="00D47034">
        <w:rPr>
          <w:rFonts w:ascii="Times New Roman" w:hAnsi="Times New Roman" w:hint="cs"/>
          <w:noProof/>
          <w:spacing w:val="0"/>
          <w:sz w:val="24"/>
          <w:szCs w:val="24"/>
          <w:rtl/>
          <w:lang w:eastAsia="he-IL"/>
        </w:rPr>
        <w:t>ו</w:t>
      </w:r>
      <w:r w:rsidRPr="002B251D">
        <w:rPr>
          <w:rFonts w:ascii="Times New Roman" w:hAnsi="Times New Roman"/>
          <w:noProof/>
          <w:spacing w:val="0"/>
          <w:sz w:val="24"/>
          <w:szCs w:val="24"/>
          <w:rtl/>
          <w:lang w:eastAsia="he-IL"/>
        </w:rPr>
        <w:t xml:space="preserve">להשתתף בהדרכה ייעודית על </w:t>
      </w:r>
      <w:r w:rsidR="00A00D3C">
        <w:rPr>
          <w:rFonts w:ascii="Times New Roman" w:hAnsi="Times New Roman" w:hint="cs"/>
          <w:noProof/>
          <w:spacing w:val="0"/>
          <w:sz w:val="24"/>
          <w:szCs w:val="24"/>
          <w:rtl/>
          <w:lang w:eastAsia="he-IL"/>
        </w:rPr>
        <w:t>ה</w:t>
      </w:r>
      <w:r w:rsidR="00AE60C8" w:rsidRPr="002B251D">
        <w:rPr>
          <w:rFonts w:ascii="Times New Roman" w:hAnsi="Times New Roman"/>
          <w:noProof/>
          <w:spacing w:val="0"/>
          <w:sz w:val="24"/>
          <w:szCs w:val="24"/>
          <w:rtl/>
          <w:lang w:eastAsia="he-IL"/>
        </w:rPr>
        <w:t xml:space="preserve">מערכת, </w:t>
      </w:r>
      <w:r w:rsidR="00AE60C8" w:rsidRPr="002B251D">
        <w:rPr>
          <w:rFonts w:ascii="Times New Roman" w:hAnsi="Times New Roman" w:hint="eastAsia"/>
          <w:noProof/>
          <w:spacing w:val="0"/>
          <w:sz w:val="24"/>
          <w:szCs w:val="24"/>
          <w:rtl/>
          <w:lang w:eastAsia="he-IL"/>
        </w:rPr>
        <w:t>הכל</w:t>
      </w:r>
      <w:r w:rsidR="00AE60C8" w:rsidRPr="002B251D">
        <w:rPr>
          <w:rFonts w:ascii="Times New Roman" w:hAnsi="Times New Roman"/>
          <w:noProof/>
          <w:spacing w:val="0"/>
          <w:sz w:val="24"/>
          <w:szCs w:val="24"/>
          <w:rtl/>
          <w:lang w:eastAsia="he-IL"/>
        </w:rPr>
        <w:t xml:space="preserve"> </w:t>
      </w:r>
      <w:r w:rsidR="00AE60C8" w:rsidRPr="002B251D">
        <w:rPr>
          <w:rFonts w:ascii="Times New Roman" w:hAnsi="Times New Roman" w:hint="eastAsia"/>
          <w:noProof/>
          <w:spacing w:val="0"/>
          <w:sz w:val="24"/>
          <w:szCs w:val="24"/>
          <w:rtl/>
          <w:lang w:eastAsia="he-IL"/>
        </w:rPr>
        <w:t>בהתאם</w:t>
      </w:r>
      <w:r w:rsidR="00AE60C8" w:rsidRPr="002B251D">
        <w:rPr>
          <w:rFonts w:ascii="Times New Roman" w:hAnsi="Times New Roman"/>
          <w:noProof/>
          <w:spacing w:val="0"/>
          <w:sz w:val="24"/>
          <w:szCs w:val="24"/>
          <w:rtl/>
          <w:lang w:eastAsia="he-IL"/>
        </w:rPr>
        <w:t xml:space="preserve"> </w:t>
      </w:r>
      <w:r w:rsidR="00AE60C8" w:rsidRPr="002B251D">
        <w:rPr>
          <w:rFonts w:ascii="Times New Roman" w:hAnsi="Times New Roman" w:hint="eastAsia"/>
          <w:noProof/>
          <w:spacing w:val="0"/>
          <w:sz w:val="24"/>
          <w:szCs w:val="24"/>
          <w:rtl/>
          <w:lang w:eastAsia="he-IL"/>
        </w:rPr>
        <w:t>להנחיות</w:t>
      </w:r>
      <w:r w:rsidR="00AE60C8" w:rsidRPr="002B251D">
        <w:rPr>
          <w:rFonts w:ascii="Times New Roman" w:hAnsi="Times New Roman"/>
          <w:noProof/>
          <w:spacing w:val="0"/>
          <w:sz w:val="24"/>
          <w:szCs w:val="24"/>
          <w:rtl/>
          <w:lang w:eastAsia="he-IL"/>
        </w:rPr>
        <w:t xml:space="preserve"> </w:t>
      </w:r>
      <w:r w:rsidR="00AE60C8" w:rsidRPr="002B251D">
        <w:rPr>
          <w:rFonts w:ascii="Times New Roman" w:hAnsi="Times New Roman" w:hint="eastAsia"/>
          <w:noProof/>
          <w:spacing w:val="0"/>
          <w:sz w:val="24"/>
          <w:szCs w:val="24"/>
          <w:rtl/>
          <w:lang w:eastAsia="he-IL"/>
        </w:rPr>
        <w:t>עורך</w:t>
      </w:r>
      <w:r w:rsidR="00AE60C8" w:rsidRPr="002B251D">
        <w:rPr>
          <w:rFonts w:ascii="Times New Roman" w:hAnsi="Times New Roman"/>
          <w:noProof/>
          <w:spacing w:val="0"/>
          <w:sz w:val="24"/>
          <w:szCs w:val="24"/>
          <w:rtl/>
          <w:lang w:eastAsia="he-IL"/>
        </w:rPr>
        <w:t xml:space="preserve"> </w:t>
      </w:r>
      <w:r w:rsidR="00AE60C8" w:rsidRPr="002B251D">
        <w:rPr>
          <w:rFonts w:ascii="Times New Roman" w:hAnsi="Times New Roman" w:hint="eastAsia"/>
          <w:noProof/>
          <w:spacing w:val="0"/>
          <w:sz w:val="24"/>
          <w:szCs w:val="24"/>
          <w:rtl/>
          <w:lang w:eastAsia="he-IL"/>
        </w:rPr>
        <w:t>המכרז</w:t>
      </w:r>
      <w:r w:rsidRPr="002B251D">
        <w:rPr>
          <w:rFonts w:ascii="Times New Roman" w:hAnsi="Times New Roman"/>
          <w:noProof/>
          <w:spacing w:val="0"/>
          <w:sz w:val="24"/>
          <w:szCs w:val="24"/>
          <w:rtl/>
          <w:lang w:eastAsia="he-IL"/>
        </w:rPr>
        <w:t>.</w:t>
      </w:r>
      <w:r w:rsidR="004F37F4" w:rsidRPr="002B251D">
        <w:rPr>
          <w:rFonts w:ascii="Times New Roman" w:hAnsi="Times New Roman"/>
          <w:noProof/>
          <w:spacing w:val="0"/>
          <w:sz w:val="24"/>
          <w:szCs w:val="24"/>
          <w:rtl/>
          <w:lang w:eastAsia="he-IL"/>
        </w:rPr>
        <w:t xml:space="preserve"> </w:t>
      </w:r>
      <w:r w:rsidR="004F37F4" w:rsidRPr="00A00D3C">
        <w:rPr>
          <w:rFonts w:ascii="Times New Roman" w:hAnsi="Times New Roman"/>
          <w:b w:val="0"/>
          <w:bCs w:val="0"/>
          <w:noProof/>
          <w:spacing w:val="0"/>
          <w:sz w:val="24"/>
          <w:szCs w:val="24"/>
          <w:rtl/>
          <w:lang w:eastAsia="he-IL"/>
        </w:rPr>
        <w:t>יודגש כי</w:t>
      </w:r>
      <w:r w:rsidR="004F37F4" w:rsidRPr="00A00D3C">
        <w:rPr>
          <w:b w:val="0"/>
          <w:bCs w:val="0"/>
          <w:noProof/>
          <w:rtl/>
          <w:lang w:eastAsia="he-IL"/>
        </w:rPr>
        <w:t xml:space="preserve"> </w:t>
      </w:r>
      <w:r w:rsidRPr="004F37F4">
        <w:rPr>
          <w:rFonts w:ascii="Times New Roman" w:hAnsi="Times New Roman" w:hint="eastAsia"/>
          <w:b w:val="0"/>
          <w:bCs w:val="0"/>
          <w:caps w:val="0"/>
          <w:noProof/>
          <w:spacing w:val="0"/>
          <w:sz w:val="24"/>
          <w:szCs w:val="24"/>
          <w:rtl/>
          <w:lang w:eastAsia="he-IL"/>
        </w:rPr>
        <w:t>עורך</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המכרז</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שומר</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לעצמו</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את</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הזכות</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להורות</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על</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ביצוע</w:t>
      </w:r>
      <w:r w:rsidRPr="004F37F4">
        <w:rPr>
          <w:rFonts w:ascii="Times New Roman" w:hAnsi="Times New Roman"/>
          <w:b w:val="0"/>
          <w:bCs w:val="0"/>
          <w:caps w:val="0"/>
          <w:noProof/>
          <w:spacing w:val="0"/>
          <w:sz w:val="24"/>
          <w:szCs w:val="24"/>
          <w:rtl/>
          <w:lang w:eastAsia="he-IL"/>
        </w:rPr>
        <w:t xml:space="preserve"> </w:t>
      </w:r>
      <w:r w:rsidR="00A00D3C">
        <w:rPr>
          <w:rFonts w:ascii="Times New Roman" w:hAnsi="Times New Roman" w:hint="cs"/>
          <w:b w:val="0"/>
          <w:bCs w:val="0"/>
          <w:caps w:val="0"/>
          <w:noProof/>
          <w:spacing w:val="0"/>
          <w:sz w:val="24"/>
          <w:szCs w:val="24"/>
          <w:rtl/>
          <w:lang w:eastAsia="he-IL"/>
        </w:rPr>
        <w:t>פניות פרטניות</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שלא</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באמצעות</w:t>
      </w:r>
      <w:r w:rsidRPr="004F37F4">
        <w:rPr>
          <w:rFonts w:ascii="Times New Roman" w:hAnsi="Times New Roman"/>
          <w:b w:val="0"/>
          <w:bCs w:val="0"/>
          <w:caps w:val="0"/>
          <w:noProof/>
          <w:spacing w:val="0"/>
          <w:sz w:val="24"/>
          <w:szCs w:val="24"/>
          <w:rtl/>
          <w:lang w:eastAsia="he-IL"/>
        </w:rPr>
        <w:t xml:space="preserve"> </w:t>
      </w:r>
      <w:r w:rsidR="00A00D3C">
        <w:rPr>
          <w:rFonts w:ascii="Times New Roman" w:hAnsi="Times New Roman" w:hint="cs"/>
          <w:b w:val="0"/>
          <w:bCs w:val="0"/>
          <w:caps w:val="0"/>
          <w:noProof/>
          <w:spacing w:val="0"/>
          <w:sz w:val="24"/>
          <w:szCs w:val="24"/>
          <w:rtl/>
          <w:lang w:eastAsia="he-IL"/>
        </w:rPr>
        <w:t>ה</w:t>
      </w:r>
      <w:r w:rsidRPr="004F37F4">
        <w:rPr>
          <w:rFonts w:ascii="Times New Roman" w:hAnsi="Times New Roman" w:hint="eastAsia"/>
          <w:b w:val="0"/>
          <w:bCs w:val="0"/>
          <w:caps w:val="0"/>
          <w:noProof/>
          <w:spacing w:val="0"/>
          <w:sz w:val="24"/>
          <w:szCs w:val="24"/>
          <w:rtl/>
          <w:lang w:eastAsia="he-IL"/>
        </w:rPr>
        <w:t>מערכת</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אלא</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בדרך</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אחרת</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ביחס</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לכלל</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המזמינים</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או</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חלק</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מהם</w:t>
      </w:r>
      <w:r w:rsidRPr="004F37F4">
        <w:rPr>
          <w:rFonts w:ascii="Times New Roman" w:hAnsi="Times New Roman"/>
          <w:b w:val="0"/>
          <w:bCs w:val="0"/>
          <w:caps w:val="0"/>
          <w:noProof/>
          <w:spacing w:val="0"/>
          <w:sz w:val="24"/>
          <w:szCs w:val="24"/>
          <w:rtl/>
          <w:lang w:eastAsia="he-IL"/>
        </w:rPr>
        <w:t>.</w:t>
      </w:r>
    </w:p>
    <w:p w14:paraId="39ACAFD6" w14:textId="77777777" w:rsidR="00175370" w:rsidRPr="001A706C" w:rsidRDefault="00175370" w:rsidP="00175370">
      <w:pPr>
        <w:bidi w:val="0"/>
        <w:spacing w:before="200" w:after="200" w:line="276" w:lineRule="auto"/>
        <w:rPr>
          <w:rFonts w:asciiTheme="minorHAnsi" w:hAnsiTheme="minorHAnsi" w:cs="David"/>
          <w:b/>
          <w:bCs/>
          <w:caps/>
          <w:spacing w:val="15"/>
          <w:sz w:val="36"/>
          <w:szCs w:val="36"/>
        </w:rPr>
      </w:pPr>
    </w:p>
    <w:p w14:paraId="30E285DA" w14:textId="77777777" w:rsidR="0078447C" w:rsidRDefault="0078447C" w:rsidP="00170A4F">
      <w:pPr>
        <w:pStyle w:val="a4"/>
        <w:outlineLvl w:val="1"/>
        <w:rPr>
          <w:rtl/>
        </w:rPr>
        <w:sectPr w:rsidR="0078447C" w:rsidSect="004B6E0F">
          <w:pgSz w:w="11906" w:h="16838" w:code="9"/>
          <w:pgMar w:top="1616" w:right="1418" w:bottom="1440" w:left="1134" w:header="709" w:footer="709" w:gutter="0"/>
          <w:cols w:space="708"/>
          <w:titlePg/>
          <w:bidi/>
          <w:rtlGutter/>
          <w:docGrid w:linePitch="360"/>
        </w:sectPr>
      </w:pPr>
    </w:p>
    <w:p w14:paraId="7D35BF41" w14:textId="77777777" w:rsidR="00FA2FBC" w:rsidRDefault="00FA2FBC" w:rsidP="00170A4F">
      <w:pPr>
        <w:pStyle w:val="a4"/>
        <w:outlineLvl w:val="1"/>
        <w:rPr>
          <w:rtl/>
        </w:rPr>
      </w:pPr>
      <w:bookmarkStart w:id="335" w:name="_Toc2539117"/>
      <w:r>
        <w:rPr>
          <w:rFonts w:hint="cs"/>
          <w:rtl/>
        </w:rPr>
        <w:lastRenderedPageBreak/>
        <w:t>מופעים ומועדים במכרז</w:t>
      </w:r>
      <w:bookmarkEnd w:id="335"/>
    </w:p>
    <w:p w14:paraId="11F71042" w14:textId="77777777" w:rsidR="00FA2FBC" w:rsidRPr="00CB1566" w:rsidRDefault="00FA2FBC" w:rsidP="00170A4F">
      <w:pPr>
        <w:pStyle w:val="a5"/>
        <w:outlineLvl w:val="2"/>
      </w:pPr>
      <w:bookmarkStart w:id="336" w:name="_Ref534266504"/>
      <w:r>
        <w:rPr>
          <w:rFonts w:hint="cs"/>
          <w:rtl/>
        </w:rPr>
        <w:t>מועדי ה</w:t>
      </w:r>
      <w:r w:rsidRPr="00CB1566">
        <w:rPr>
          <w:rFonts w:hint="cs"/>
          <w:rtl/>
        </w:rPr>
        <w:t>מכרז</w:t>
      </w:r>
      <w:bookmarkEnd w:id="336"/>
    </w:p>
    <w:p w14:paraId="4E378054" w14:textId="77777777" w:rsidR="00FA2FBC" w:rsidRPr="002D1D37" w:rsidRDefault="00FA2FBC" w:rsidP="00885329">
      <w:pPr>
        <w:pStyle w:val="3-3"/>
        <w:numPr>
          <w:ilvl w:val="2"/>
          <w:numId w:val="51"/>
        </w:numPr>
        <w:ind w:left="1334" w:hanging="851"/>
        <w:outlineLvl w:val="9"/>
        <w:rPr>
          <w:rFonts w:ascii="David" w:hAnsi="David"/>
        </w:rPr>
      </w:pPr>
      <w:bookmarkStart w:id="337" w:name="_Ref528585651"/>
      <w:r>
        <w:rPr>
          <w:rFonts w:ascii="David" w:hAnsi="David" w:hint="cs"/>
          <w:rtl/>
        </w:rPr>
        <w:t>הליך המכרז</w:t>
      </w:r>
      <w:r w:rsidR="00AE60C8">
        <w:rPr>
          <w:rFonts w:ascii="David" w:hAnsi="David" w:hint="cs"/>
          <w:rtl/>
        </w:rPr>
        <w:t xml:space="preserve"> כולל את המופעים המופרטים להלן,</w:t>
      </w:r>
      <w:r>
        <w:rPr>
          <w:rFonts w:ascii="David" w:hAnsi="David" w:hint="cs"/>
          <w:rtl/>
        </w:rPr>
        <w:t xml:space="preserve"> </w:t>
      </w:r>
      <w:r w:rsidR="00AE60C8">
        <w:rPr>
          <w:rFonts w:ascii="David" w:hAnsi="David" w:hint="cs"/>
          <w:rtl/>
        </w:rPr>
        <w:t>ו</w:t>
      </w:r>
      <w:r>
        <w:rPr>
          <w:rFonts w:ascii="David" w:hAnsi="David" w:hint="cs"/>
          <w:rtl/>
        </w:rPr>
        <w:t>יתבצע</w:t>
      </w:r>
      <w:r w:rsidRPr="002D1D37">
        <w:rPr>
          <w:rFonts w:ascii="David" w:hAnsi="David"/>
          <w:rtl/>
        </w:rPr>
        <w:t xml:space="preserve"> בהתאם ללוח הזמנים</w:t>
      </w:r>
      <w:r w:rsidRPr="002D1D37">
        <w:rPr>
          <w:rFonts w:ascii="David" w:hAnsi="David" w:hint="cs"/>
          <w:rtl/>
        </w:rPr>
        <w:t xml:space="preserve"> המפורט להלן</w:t>
      </w:r>
      <w:r>
        <w:rPr>
          <w:rFonts w:ascii="David" w:hAnsi="David" w:hint="cs"/>
          <w:rtl/>
        </w:rPr>
        <w:t>:</w:t>
      </w:r>
      <w:bookmarkEnd w:id="337"/>
    </w:p>
    <w:tbl>
      <w:tblPr>
        <w:bidiVisual/>
        <w:tblW w:w="8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36"/>
        <w:gridCol w:w="4677"/>
      </w:tblGrid>
      <w:tr w:rsidR="00FA2FBC" w:rsidRPr="00B63569" w14:paraId="21A8E430" w14:textId="77777777" w:rsidTr="00493F81">
        <w:trPr>
          <w:trHeight w:val="291"/>
          <w:jc w:val="center"/>
        </w:trPr>
        <w:tc>
          <w:tcPr>
            <w:tcW w:w="3836" w:type="dxa"/>
            <w:shd w:val="clear" w:color="auto" w:fill="E6E6E6"/>
            <w:vAlign w:val="center"/>
          </w:tcPr>
          <w:p w14:paraId="4242F3E0" w14:textId="77777777" w:rsidR="00FA2FBC" w:rsidRPr="006D10DB" w:rsidRDefault="00FA2FBC" w:rsidP="006D10DB">
            <w:pPr>
              <w:pStyle w:val="afd"/>
              <w:spacing w:before="0" w:beforeAutospacing="0" w:after="0" w:line="360" w:lineRule="auto"/>
              <w:jc w:val="center"/>
              <w:rPr>
                <w:rFonts w:ascii="David" w:hAnsi="David" w:cs="David"/>
                <w:b/>
                <w:bCs/>
                <w:rtl/>
              </w:rPr>
            </w:pPr>
            <w:r w:rsidRPr="006D10DB">
              <w:rPr>
                <w:rFonts w:ascii="David" w:hAnsi="David" w:cs="David"/>
                <w:b/>
                <w:bCs/>
                <w:rtl/>
              </w:rPr>
              <w:t>נושא</w:t>
            </w:r>
          </w:p>
        </w:tc>
        <w:tc>
          <w:tcPr>
            <w:tcW w:w="4677" w:type="dxa"/>
            <w:shd w:val="clear" w:color="auto" w:fill="E6E6E6"/>
            <w:vAlign w:val="center"/>
          </w:tcPr>
          <w:p w14:paraId="1D92BEA8" w14:textId="77777777" w:rsidR="00196C0F" w:rsidRPr="006D10DB" w:rsidRDefault="00FA2FBC" w:rsidP="00493F81">
            <w:pPr>
              <w:pStyle w:val="afd"/>
              <w:spacing w:before="0" w:beforeAutospacing="0" w:after="0" w:line="360" w:lineRule="auto"/>
              <w:jc w:val="center"/>
              <w:rPr>
                <w:rFonts w:ascii="David" w:hAnsi="David" w:cs="David"/>
                <w:b/>
                <w:bCs/>
                <w:rtl/>
              </w:rPr>
            </w:pPr>
            <w:r w:rsidRPr="006D10DB">
              <w:rPr>
                <w:rFonts w:ascii="David" w:hAnsi="David" w:cs="David"/>
                <w:b/>
                <w:bCs/>
                <w:rtl/>
              </w:rPr>
              <w:t>תאריך</w:t>
            </w:r>
          </w:p>
        </w:tc>
      </w:tr>
      <w:tr w:rsidR="00FA2FBC" w:rsidRPr="00B63569" w14:paraId="217795DB" w14:textId="77777777" w:rsidTr="00493F81">
        <w:trPr>
          <w:trHeight w:val="824"/>
          <w:jc w:val="center"/>
        </w:trPr>
        <w:tc>
          <w:tcPr>
            <w:tcW w:w="3836" w:type="dxa"/>
            <w:vAlign w:val="center"/>
          </w:tcPr>
          <w:p w14:paraId="6746BEE8" w14:textId="77777777" w:rsidR="00FA2FBC" w:rsidRPr="009B1A1A" w:rsidRDefault="00FA2FBC" w:rsidP="006D10DB">
            <w:pPr>
              <w:pStyle w:val="afd"/>
              <w:spacing w:before="0" w:beforeAutospacing="0" w:after="0" w:line="360" w:lineRule="auto"/>
              <w:jc w:val="center"/>
              <w:rPr>
                <w:rFonts w:cs="David"/>
              </w:rPr>
            </w:pPr>
            <w:r w:rsidRPr="006D10DB">
              <w:rPr>
                <w:rFonts w:ascii="David" w:hAnsi="David" w:cs="David" w:hint="cs"/>
                <w:rtl/>
              </w:rPr>
              <w:t>כנס מציעים</w:t>
            </w:r>
            <w:r w:rsidR="009B1A1A">
              <w:rPr>
                <w:rFonts w:ascii="David" w:hAnsi="David" w:cs="David" w:hint="cs"/>
                <w:rtl/>
              </w:rPr>
              <w:t xml:space="preserve"> </w:t>
            </w:r>
            <w:r w:rsidR="009B1A1A">
              <w:rPr>
                <w:rFonts w:cs="David"/>
              </w:rPr>
              <w:t>(MeetUp)</w:t>
            </w:r>
          </w:p>
        </w:tc>
        <w:tc>
          <w:tcPr>
            <w:tcW w:w="4677" w:type="dxa"/>
            <w:vAlign w:val="center"/>
          </w:tcPr>
          <w:p w14:paraId="2016B056" w14:textId="77777777" w:rsidR="00FA2FBC" w:rsidRPr="00D47034" w:rsidRDefault="00D6600C" w:rsidP="00D6600C">
            <w:pPr>
              <w:pStyle w:val="afd"/>
              <w:spacing w:before="0" w:beforeAutospacing="0" w:after="0" w:line="360" w:lineRule="auto"/>
              <w:jc w:val="center"/>
              <w:rPr>
                <w:rFonts w:ascii="David" w:hAnsi="David" w:cs="David"/>
                <w:rtl/>
              </w:rPr>
            </w:pPr>
            <w:r>
              <w:rPr>
                <w:rFonts w:ascii="David" w:hAnsi="David" w:cs="David" w:hint="cs"/>
                <w:rtl/>
              </w:rPr>
              <w:t xml:space="preserve">ייתכן שיתקיימו מספר כנסים </w:t>
            </w:r>
            <w:r>
              <w:rPr>
                <w:rFonts w:ascii="David" w:hAnsi="David" w:cs="David"/>
                <w:rtl/>
              </w:rPr>
              <w:t>–</w:t>
            </w:r>
            <w:r>
              <w:rPr>
                <w:rFonts w:ascii="David" w:hAnsi="David" w:cs="David" w:hint="cs"/>
                <w:rtl/>
              </w:rPr>
              <w:t xml:space="preserve"> </w:t>
            </w:r>
            <w:r w:rsidR="00D47034">
              <w:rPr>
                <w:rFonts w:ascii="David" w:hAnsi="David" w:cs="David" w:hint="cs"/>
                <w:rtl/>
              </w:rPr>
              <w:t>תאריכים</w:t>
            </w:r>
            <w:r>
              <w:rPr>
                <w:rFonts w:ascii="David" w:hAnsi="David" w:cs="David" w:hint="cs"/>
                <w:rtl/>
              </w:rPr>
              <w:t xml:space="preserve"> </w:t>
            </w:r>
            <w:r w:rsidR="00D47034">
              <w:rPr>
                <w:rFonts w:ascii="David" w:hAnsi="David" w:cs="David" w:hint="cs"/>
                <w:rtl/>
              </w:rPr>
              <w:t xml:space="preserve">ומיקום יפורסמו באתר מינהל הרכש </w:t>
            </w:r>
            <w:r w:rsidR="00D47034" w:rsidRPr="00D47034">
              <w:rPr>
                <w:rFonts w:ascii="David" w:hAnsi="David" w:cs="David"/>
                <w:b/>
                <w:bCs/>
                <w:color w:val="1F497D" w:themeColor="text2"/>
                <w:u w:val="single"/>
              </w:rPr>
              <w:t>www.mr.gov.il</w:t>
            </w:r>
          </w:p>
        </w:tc>
      </w:tr>
      <w:tr w:rsidR="00FA2FBC" w:rsidRPr="00B63569" w14:paraId="22A1E628" w14:textId="77777777" w:rsidTr="00493F81">
        <w:trPr>
          <w:trHeight w:val="568"/>
          <w:jc w:val="center"/>
        </w:trPr>
        <w:tc>
          <w:tcPr>
            <w:tcW w:w="3836" w:type="dxa"/>
            <w:vAlign w:val="center"/>
          </w:tcPr>
          <w:p w14:paraId="03BCB865" w14:textId="77777777" w:rsidR="00FA2FBC" w:rsidRPr="006D10DB" w:rsidRDefault="00FA2FBC" w:rsidP="006D10DB">
            <w:pPr>
              <w:pStyle w:val="afd"/>
              <w:spacing w:before="0" w:beforeAutospacing="0" w:after="0" w:line="360" w:lineRule="auto"/>
              <w:jc w:val="center"/>
              <w:rPr>
                <w:rFonts w:ascii="David" w:hAnsi="David" w:cs="David"/>
                <w:rtl/>
              </w:rPr>
            </w:pPr>
            <w:r w:rsidRPr="006D10DB">
              <w:rPr>
                <w:rFonts w:ascii="David" w:hAnsi="David" w:cs="David"/>
                <w:rtl/>
              </w:rPr>
              <w:t>מועד אחרון להגשת שאלות הבהרה</w:t>
            </w:r>
          </w:p>
        </w:tc>
        <w:tc>
          <w:tcPr>
            <w:tcW w:w="4677" w:type="dxa"/>
            <w:vAlign w:val="center"/>
          </w:tcPr>
          <w:p w14:paraId="79FAB941" w14:textId="77777777" w:rsidR="00FA2FBC" w:rsidRPr="006D10DB" w:rsidRDefault="007D1876" w:rsidP="002B251D">
            <w:pPr>
              <w:pStyle w:val="afd"/>
              <w:spacing w:before="0" w:beforeAutospacing="0" w:after="0" w:line="360" w:lineRule="auto"/>
              <w:jc w:val="center"/>
              <w:rPr>
                <w:rFonts w:ascii="David" w:hAnsi="David" w:cs="David"/>
                <w:rtl/>
              </w:rPr>
            </w:pPr>
            <w:r>
              <w:rPr>
                <w:rFonts w:ascii="David" w:hAnsi="David" w:cs="David" w:hint="cs"/>
                <w:rtl/>
              </w:rPr>
              <w:t>4 באפריל 2019</w:t>
            </w:r>
          </w:p>
        </w:tc>
      </w:tr>
      <w:tr w:rsidR="00FA2FBC" w:rsidRPr="00B63569" w14:paraId="26792333" w14:textId="77777777" w:rsidTr="00493F81">
        <w:trPr>
          <w:trHeight w:val="690"/>
          <w:jc w:val="center"/>
        </w:trPr>
        <w:tc>
          <w:tcPr>
            <w:tcW w:w="3836" w:type="dxa"/>
            <w:vAlign w:val="center"/>
          </w:tcPr>
          <w:p w14:paraId="3807439B" w14:textId="77777777" w:rsidR="00FA2FBC" w:rsidRPr="006D10DB" w:rsidRDefault="00FA2FBC" w:rsidP="006D10DB">
            <w:pPr>
              <w:pStyle w:val="afd"/>
              <w:spacing w:before="0" w:beforeAutospacing="0" w:after="0" w:line="360" w:lineRule="auto"/>
              <w:jc w:val="center"/>
              <w:rPr>
                <w:rFonts w:ascii="David" w:hAnsi="David" w:cs="David"/>
                <w:rtl/>
              </w:rPr>
            </w:pPr>
            <w:r w:rsidRPr="006D10DB">
              <w:rPr>
                <w:rFonts w:ascii="David" w:hAnsi="David" w:cs="David"/>
                <w:rtl/>
              </w:rPr>
              <w:t>מועד מענה עורך המכרז לשאלות ההבהרה</w:t>
            </w:r>
          </w:p>
        </w:tc>
        <w:tc>
          <w:tcPr>
            <w:tcW w:w="4677" w:type="dxa"/>
            <w:vAlign w:val="center"/>
          </w:tcPr>
          <w:p w14:paraId="09B95832" w14:textId="77777777" w:rsidR="00FA2FBC" w:rsidRPr="006D10DB" w:rsidRDefault="00D717A5" w:rsidP="006D10DB">
            <w:pPr>
              <w:pStyle w:val="afd"/>
              <w:spacing w:before="0" w:beforeAutospacing="0" w:after="0" w:line="360" w:lineRule="auto"/>
              <w:jc w:val="center"/>
              <w:rPr>
                <w:rFonts w:ascii="David" w:hAnsi="David" w:cs="David"/>
                <w:rtl/>
              </w:rPr>
            </w:pPr>
            <w:r w:rsidRPr="006D10DB">
              <w:rPr>
                <w:rFonts w:ascii="David" w:hAnsi="David" w:cs="David"/>
                <w:rtl/>
              </w:rPr>
              <w:t>לא פחות משבועיים לפני המועד האחרון להגשת הצעות לתיבת המכרזים</w:t>
            </w:r>
          </w:p>
        </w:tc>
      </w:tr>
      <w:tr w:rsidR="00FA2FBC" w:rsidRPr="00B63569" w14:paraId="259C3A5E" w14:textId="77777777" w:rsidTr="00493F81">
        <w:trPr>
          <w:trHeight w:val="562"/>
          <w:jc w:val="center"/>
        </w:trPr>
        <w:tc>
          <w:tcPr>
            <w:tcW w:w="3836" w:type="dxa"/>
            <w:vAlign w:val="center"/>
          </w:tcPr>
          <w:p w14:paraId="10481560" w14:textId="77777777" w:rsidR="00FA2FBC" w:rsidRPr="006D10DB" w:rsidRDefault="00FA2FBC" w:rsidP="006D10DB">
            <w:pPr>
              <w:pStyle w:val="afd"/>
              <w:spacing w:before="0" w:beforeAutospacing="0" w:after="0" w:line="360" w:lineRule="auto"/>
              <w:jc w:val="center"/>
              <w:rPr>
                <w:rFonts w:ascii="David" w:hAnsi="David" w:cs="David"/>
                <w:rtl/>
              </w:rPr>
            </w:pPr>
            <w:r w:rsidRPr="006D10DB">
              <w:rPr>
                <w:rFonts w:ascii="David" w:hAnsi="David" w:cs="David"/>
                <w:rtl/>
              </w:rPr>
              <w:t>מועד אחרון להגשת הצעות בתיבת המכרזים</w:t>
            </w:r>
          </w:p>
        </w:tc>
        <w:tc>
          <w:tcPr>
            <w:tcW w:w="4677" w:type="dxa"/>
            <w:vAlign w:val="center"/>
          </w:tcPr>
          <w:p w14:paraId="3868C00B" w14:textId="0C4C65B4" w:rsidR="00FA2FBC" w:rsidRPr="006D10DB" w:rsidRDefault="007D1876" w:rsidP="008F1EBE">
            <w:pPr>
              <w:pStyle w:val="afd"/>
              <w:spacing w:before="0" w:beforeAutospacing="0" w:after="0" w:line="360" w:lineRule="auto"/>
              <w:jc w:val="center"/>
              <w:rPr>
                <w:rFonts w:ascii="David" w:hAnsi="David" w:cs="David"/>
                <w:rtl/>
              </w:rPr>
            </w:pPr>
            <w:del w:id="338" w:author="אביתר פרץ" w:date="2019-05-02T11:33:00Z">
              <w:r>
                <w:rPr>
                  <w:rFonts w:ascii="David" w:hAnsi="David" w:cs="David" w:hint="cs"/>
                  <w:rtl/>
                </w:rPr>
                <w:delText>18 באפריל</w:delText>
              </w:r>
            </w:del>
            <w:ins w:id="339" w:author="אביתר פרץ" w:date="2019-05-02T11:33:00Z">
              <w:r w:rsidR="008F1EBE">
                <w:rPr>
                  <w:rFonts w:ascii="David" w:hAnsi="David" w:cs="David" w:hint="cs"/>
                  <w:rtl/>
                </w:rPr>
                <w:t>20 במאי</w:t>
              </w:r>
            </w:ins>
            <w:r w:rsidR="008F1EBE">
              <w:rPr>
                <w:rFonts w:ascii="David" w:hAnsi="David" w:cs="David" w:hint="cs"/>
                <w:rtl/>
              </w:rPr>
              <w:t xml:space="preserve"> </w:t>
            </w:r>
            <w:r>
              <w:rPr>
                <w:rFonts w:ascii="David" w:hAnsi="David" w:cs="David" w:hint="cs"/>
                <w:rtl/>
              </w:rPr>
              <w:t xml:space="preserve">2019 בשעה </w:t>
            </w:r>
            <w:del w:id="340" w:author="אביתר פרץ" w:date="2019-05-02T11:33:00Z">
              <w:r>
                <w:rPr>
                  <w:rFonts w:ascii="David" w:hAnsi="David" w:cs="David" w:hint="cs"/>
                  <w:rtl/>
                </w:rPr>
                <w:delText>13</w:delText>
              </w:r>
            </w:del>
            <w:ins w:id="341" w:author="אביתר פרץ" w:date="2019-05-02T11:33:00Z">
              <w:r w:rsidR="008F1EBE">
                <w:rPr>
                  <w:rFonts w:ascii="David" w:hAnsi="David" w:cs="David" w:hint="cs"/>
                  <w:rtl/>
                </w:rPr>
                <w:t>11</w:t>
              </w:r>
            </w:ins>
            <w:r>
              <w:rPr>
                <w:rFonts w:ascii="David" w:hAnsi="David" w:cs="David" w:hint="cs"/>
                <w:rtl/>
              </w:rPr>
              <w:t>:00</w:t>
            </w:r>
          </w:p>
        </w:tc>
      </w:tr>
      <w:tr w:rsidR="002B3C8D" w:rsidRPr="00B63569" w14:paraId="58B8CBFA" w14:textId="77777777" w:rsidTr="00493F81">
        <w:trPr>
          <w:trHeight w:val="668"/>
          <w:jc w:val="center"/>
        </w:trPr>
        <w:tc>
          <w:tcPr>
            <w:tcW w:w="3836" w:type="dxa"/>
            <w:vAlign w:val="center"/>
          </w:tcPr>
          <w:p w14:paraId="7577EFDA" w14:textId="77777777" w:rsidR="002B3C8D" w:rsidRPr="006D10DB" w:rsidRDefault="002B3C8D" w:rsidP="006D10DB">
            <w:pPr>
              <w:pStyle w:val="afd"/>
              <w:spacing w:before="0" w:beforeAutospacing="0" w:after="0" w:line="360" w:lineRule="auto"/>
              <w:jc w:val="center"/>
              <w:rPr>
                <w:rFonts w:ascii="David" w:hAnsi="David" w:cs="David"/>
                <w:rtl/>
              </w:rPr>
            </w:pPr>
            <w:r>
              <w:rPr>
                <w:rFonts w:ascii="David" w:hAnsi="David" w:cs="David" w:hint="cs"/>
                <w:rtl/>
              </w:rPr>
              <w:t>ראיון</w:t>
            </w:r>
          </w:p>
        </w:tc>
        <w:tc>
          <w:tcPr>
            <w:tcW w:w="4677" w:type="dxa"/>
            <w:vAlign w:val="center"/>
          </w:tcPr>
          <w:p w14:paraId="153977E2" w14:textId="77777777" w:rsidR="002B3C8D" w:rsidRPr="006D10DB" w:rsidRDefault="002B3C8D" w:rsidP="006D10DB">
            <w:pPr>
              <w:pStyle w:val="afd"/>
              <w:spacing w:before="0" w:beforeAutospacing="0" w:after="0" w:line="360" w:lineRule="auto"/>
              <w:jc w:val="center"/>
              <w:rPr>
                <w:rFonts w:ascii="David" w:hAnsi="David" w:cs="David"/>
                <w:highlight w:val="green"/>
                <w:rtl/>
              </w:rPr>
            </w:pPr>
            <w:r>
              <w:rPr>
                <w:rFonts w:ascii="David" w:hAnsi="David" w:cs="David" w:hint="cs"/>
                <w:rtl/>
              </w:rPr>
              <w:t>ה</w:t>
            </w:r>
            <w:r w:rsidRPr="007E0594">
              <w:rPr>
                <w:rFonts w:ascii="David" w:hAnsi="David" w:cs="David"/>
                <w:rtl/>
              </w:rPr>
              <w:t>שעה ת</w:t>
            </w:r>
            <w:r>
              <w:rPr>
                <w:rFonts w:ascii="David" w:hAnsi="David" w:cs="David" w:hint="cs"/>
                <w:rtl/>
              </w:rPr>
              <w:t>י</w:t>
            </w:r>
            <w:r w:rsidRPr="007E0594">
              <w:rPr>
                <w:rFonts w:ascii="David" w:hAnsi="David" w:cs="David"/>
                <w:rtl/>
              </w:rPr>
              <w:t>מסר למציעים הרלוונטיים בסמוך למועד הנקוב</w:t>
            </w:r>
          </w:p>
        </w:tc>
      </w:tr>
    </w:tbl>
    <w:p w14:paraId="44761C79" w14:textId="77777777" w:rsidR="006D10DB" w:rsidRPr="000157FC" w:rsidRDefault="006D10DB" w:rsidP="002B251D">
      <w:pPr>
        <w:pStyle w:val="a5"/>
        <w:numPr>
          <w:ilvl w:val="0"/>
          <w:numId w:val="0"/>
        </w:numPr>
        <w:outlineLvl w:val="9"/>
      </w:pPr>
      <w:bookmarkStart w:id="342" w:name="_Toc516503357"/>
      <w:bookmarkStart w:id="343" w:name="_Toc516503358"/>
    </w:p>
    <w:p w14:paraId="022F21F5" w14:textId="77777777" w:rsidR="00FA2FBC" w:rsidRDefault="00FA2FBC" w:rsidP="000F1817">
      <w:pPr>
        <w:pStyle w:val="a5"/>
        <w:outlineLvl w:val="2"/>
      </w:pPr>
      <w:r>
        <w:rPr>
          <w:rFonts w:hint="cs"/>
          <w:rtl/>
        </w:rPr>
        <w:t>כנס מציעים</w:t>
      </w:r>
      <w:bookmarkEnd w:id="342"/>
      <w:r>
        <w:rPr>
          <w:rFonts w:hint="cs"/>
          <w:rtl/>
        </w:rPr>
        <w:t xml:space="preserve"> </w:t>
      </w:r>
      <w:r w:rsidR="000F1817">
        <w:rPr>
          <w:rFonts w:hint="cs"/>
          <w:rtl/>
        </w:rPr>
        <w:t>(</w:t>
      </w:r>
      <w:r w:rsidR="000F1817" w:rsidRPr="000F1817">
        <w:rPr>
          <w:rFonts w:asciiTheme="minorBidi" w:hAnsiTheme="minorBidi" w:cstheme="minorBidi"/>
          <w:caps w:val="0"/>
        </w:rPr>
        <w:t>MeetUp</w:t>
      </w:r>
      <w:r w:rsidR="000F1817">
        <w:rPr>
          <w:rFonts w:asciiTheme="minorHAnsi" w:hAnsiTheme="minorHAnsi" w:hint="cs"/>
          <w:rtl/>
        </w:rPr>
        <w:t>)</w:t>
      </w:r>
    </w:p>
    <w:p w14:paraId="653658DE" w14:textId="77777777" w:rsidR="00D06DE6" w:rsidRDefault="00D06DE6" w:rsidP="00885329">
      <w:pPr>
        <w:pStyle w:val="3-3"/>
        <w:numPr>
          <w:ilvl w:val="2"/>
          <w:numId w:val="51"/>
        </w:numPr>
        <w:ind w:left="1334" w:hanging="851"/>
        <w:outlineLvl w:val="9"/>
        <w:rPr>
          <w:rFonts w:ascii="David" w:hAnsi="David"/>
        </w:rPr>
      </w:pPr>
      <w:bookmarkStart w:id="344" w:name="_Ref515214124"/>
      <w:r>
        <w:rPr>
          <w:rFonts w:ascii="David" w:hAnsi="David" w:hint="cs"/>
          <w:rtl/>
        </w:rPr>
        <w:t xml:space="preserve">אין חובת </w:t>
      </w:r>
      <w:r w:rsidR="00FA2FBC" w:rsidRPr="002D1D37">
        <w:rPr>
          <w:rFonts w:ascii="David" w:hAnsi="David"/>
          <w:rtl/>
        </w:rPr>
        <w:t>ההשתתפות בכנס</w:t>
      </w:r>
      <w:r>
        <w:rPr>
          <w:rFonts w:ascii="David" w:hAnsi="David" w:hint="cs"/>
          <w:rtl/>
        </w:rPr>
        <w:t>, יחד עם זאת</w:t>
      </w:r>
      <w:r w:rsidR="00FA2FBC" w:rsidRPr="002D1D37">
        <w:rPr>
          <w:rFonts w:ascii="David" w:hAnsi="David"/>
          <w:rtl/>
        </w:rPr>
        <w:t xml:space="preserve"> </w:t>
      </w:r>
      <w:r>
        <w:rPr>
          <w:rFonts w:ascii="David" w:hAnsi="David" w:hint="cs"/>
          <w:rtl/>
        </w:rPr>
        <w:t>במסגרת הכנס יוכלו המשתתפים להעלות הערות אודות המכרז, ועל כן מומלץ להשתתף בכנס.</w:t>
      </w:r>
    </w:p>
    <w:bookmarkEnd w:id="344"/>
    <w:p w14:paraId="70FC2493" w14:textId="77777777" w:rsidR="00781B90" w:rsidRPr="00FB3976" w:rsidRDefault="00D6600C" w:rsidP="00695AF4">
      <w:pPr>
        <w:pStyle w:val="3-3"/>
        <w:numPr>
          <w:ilvl w:val="2"/>
          <w:numId w:val="51"/>
        </w:numPr>
        <w:ind w:left="1334" w:hanging="851"/>
        <w:outlineLvl w:val="9"/>
        <w:rPr>
          <w:rFonts w:ascii="David" w:hAnsi="David"/>
          <w:rtl/>
        </w:rPr>
      </w:pPr>
      <w:r>
        <w:rPr>
          <w:rFonts w:ascii="David" w:hAnsi="David" w:hint="cs"/>
          <w:rtl/>
        </w:rPr>
        <w:t>יש להירשם מראש להשתתפות בכנס</w:t>
      </w:r>
      <w:r w:rsidR="00695AF4">
        <w:rPr>
          <w:rFonts w:ascii="David" w:hAnsi="David" w:hint="cs"/>
          <w:rtl/>
        </w:rPr>
        <w:t xml:space="preserve"> מציעים.   </w:t>
      </w:r>
      <w:r w:rsidR="00695AF4">
        <w:rPr>
          <w:rFonts w:hint="cs"/>
          <w:rtl/>
        </w:rPr>
        <w:t xml:space="preserve">הכניסה לעמוד ההרשמה היא מדף האינטרנט שכתובתו </w:t>
      </w:r>
      <w:r w:rsidR="00695AF4" w:rsidRPr="004946BF">
        <w:rPr>
          <w:rStyle w:val="Hyperlink"/>
          <w:rFonts w:ascii="David" w:hAnsi="David" w:cs="David"/>
        </w:rPr>
        <w:t>http://digital.mr.gov.il</w:t>
      </w:r>
      <w:r w:rsidR="00695AF4">
        <w:rPr>
          <w:rFonts w:hint="cs"/>
          <w:rtl/>
        </w:rPr>
        <w:t xml:space="preserve"> .</w:t>
      </w:r>
      <w:r>
        <w:rPr>
          <w:rFonts w:ascii="David" w:hAnsi="David" w:hint="cs"/>
          <w:rtl/>
        </w:rPr>
        <w:t xml:space="preserve"> </w:t>
      </w:r>
      <w:r w:rsidR="00781B90" w:rsidRPr="00FB3976">
        <w:rPr>
          <w:rFonts w:ascii="David" w:hAnsi="David"/>
          <w:rtl/>
        </w:rPr>
        <w:t xml:space="preserve">באחריות המציע לוודא </w:t>
      </w:r>
      <w:r w:rsidR="000157FC">
        <w:rPr>
          <w:rFonts w:ascii="David" w:hAnsi="David" w:hint="cs"/>
          <w:rtl/>
        </w:rPr>
        <w:t>ש</w:t>
      </w:r>
      <w:r w:rsidR="00781B90" w:rsidRPr="00FB3976">
        <w:rPr>
          <w:rFonts w:ascii="David" w:hAnsi="David"/>
          <w:rtl/>
        </w:rPr>
        <w:t>פרטי הנציגים התקבלו אצל איש הקשר.</w:t>
      </w:r>
    </w:p>
    <w:p w14:paraId="141409C6" w14:textId="77777777" w:rsidR="00FA2FBC" w:rsidRPr="002D1D37" w:rsidRDefault="00FA2FBC" w:rsidP="00885329">
      <w:pPr>
        <w:pStyle w:val="3-3"/>
        <w:numPr>
          <w:ilvl w:val="2"/>
          <w:numId w:val="51"/>
        </w:numPr>
        <w:ind w:left="1334" w:hanging="851"/>
        <w:outlineLvl w:val="9"/>
        <w:rPr>
          <w:rFonts w:ascii="David" w:hAnsi="David"/>
          <w:rtl/>
        </w:rPr>
      </w:pPr>
      <w:r w:rsidRPr="002D1D37">
        <w:rPr>
          <w:rFonts w:ascii="David" w:hAnsi="David" w:hint="cs"/>
          <w:rtl/>
        </w:rPr>
        <w:t>תשובות שיינתנו בכנס המציעים יחייבו את עורך המכרז רק אם ניתנו בכתב והועברו לכלל המציעים בהתאם למפורט להלן.</w:t>
      </w:r>
    </w:p>
    <w:p w14:paraId="5FC7B9D5" w14:textId="77777777" w:rsidR="00FA2FBC" w:rsidRPr="00B63569" w:rsidRDefault="00FA2FBC" w:rsidP="00170A4F">
      <w:pPr>
        <w:pStyle w:val="a5"/>
        <w:outlineLvl w:val="2"/>
        <w:rPr>
          <w:rtl/>
        </w:rPr>
      </w:pPr>
      <w:r>
        <w:rPr>
          <w:rFonts w:hint="cs"/>
          <w:rtl/>
        </w:rPr>
        <w:t>שאלות הבהרה בנוגע למכרז</w:t>
      </w:r>
      <w:bookmarkEnd w:id="343"/>
    </w:p>
    <w:p w14:paraId="0C311678" w14:textId="77777777" w:rsidR="00FA2FBC" w:rsidRPr="002D1D37" w:rsidRDefault="00FA2FBC" w:rsidP="00695AF4">
      <w:pPr>
        <w:pStyle w:val="3-3"/>
        <w:numPr>
          <w:ilvl w:val="2"/>
          <w:numId w:val="51"/>
        </w:numPr>
        <w:ind w:left="1334" w:hanging="851"/>
        <w:outlineLvl w:val="9"/>
        <w:rPr>
          <w:rFonts w:ascii="David" w:hAnsi="David"/>
          <w:rtl/>
        </w:rPr>
      </w:pPr>
      <w:r w:rsidRPr="002D1D37">
        <w:rPr>
          <w:rFonts w:ascii="David" w:hAnsi="David" w:hint="cs"/>
          <w:rtl/>
        </w:rPr>
        <w:t>בכל מקרה של אי בהירות או הערות בנוגע למכרז או לתנאיו ניתן לפנות בשאלות הבהרה</w:t>
      </w:r>
      <w:r w:rsidR="00D57488">
        <w:rPr>
          <w:rFonts w:ascii="David" w:hAnsi="David" w:hint="cs"/>
          <w:rtl/>
        </w:rPr>
        <w:t xml:space="preserve">, </w:t>
      </w:r>
      <w:r w:rsidR="00D6600C">
        <w:rPr>
          <w:rFonts w:ascii="David" w:hAnsi="David" w:hint="cs"/>
          <w:rtl/>
        </w:rPr>
        <w:t>לתיבת ה</w:t>
      </w:r>
      <w:r w:rsidR="00695AF4">
        <w:rPr>
          <w:rFonts w:ascii="David" w:hAnsi="David" w:hint="cs"/>
          <w:rtl/>
        </w:rPr>
        <w:t>דוא"ל</w:t>
      </w:r>
      <w:r w:rsidR="00D6600C">
        <w:rPr>
          <w:rFonts w:ascii="David" w:hAnsi="David" w:hint="cs"/>
          <w:rtl/>
        </w:rPr>
        <w:t xml:space="preserve"> </w:t>
      </w:r>
      <w:hyperlink r:id="rId13" w:history="1">
        <w:r w:rsidR="00D6600C" w:rsidRPr="00221E3D">
          <w:rPr>
            <w:rStyle w:val="Hyperlink"/>
            <w:rFonts w:ascii="David" w:hAnsi="David" w:cs="David"/>
          </w:rPr>
          <w:t>digital@mof.gov.il</w:t>
        </w:r>
      </w:hyperlink>
      <w:r w:rsidR="003A08DC">
        <w:rPr>
          <w:rFonts w:ascii="David" w:hAnsi="David" w:hint="cs"/>
          <w:rtl/>
        </w:rPr>
        <w:t>.</w:t>
      </w:r>
      <w:r w:rsidR="00E40FD4" w:rsidRPr="00E40FD4">
        <w:rPr>
          <w:rtl/>
        </w:rPr>
        <w:t xml:space="preserve"> </w:t>
      </w:r>
      <w:r w:rsidR="00E40FD4">
        <w:rPr>
          <w:rFonts w:hint="cs"/>
          <w:rtl/>
        </w:rPr>
        <w:t>באחריות</w:t>
      </w:r>
      <w:r w:rsidR="00E40FD4" w:rsidRPr="00780937">
        <w:rPr>
          <w:rtl/>
        </w:rPr>
        <w:t xml:space="preserve"> הפונה לוודא עם </w:t>
      </w:r>
      <w:r w:rsidR="00E40FD4">
        <w:rPr>
          <w:rFonts w:hint="cs"/>
          <w:rtl/>
        </w:rPr>
        <w:t>נציג עורך המכרז</w:t>
      </w:r>
      <w:r w:rsidR="00E40FD4" w:rsidRPr="00780937">
        <w:rPr>
          <w:rtl/>
        </w:rPr>
        <w:t xml:space="preserve"> כי פנייתו נתקבלה בשלמותה</w:t>
      </w:r>
      <w:r w:rsidR="000269BF">
        <w:rPr>
          <w:rFonts w:hint="cs"/>
          <w:rtl/>
        </w:rPr>
        <w:t>.</w:t>
      </w:r>
    </w:p>
    <w:p w14:paraId="5237B742" w14:textId="77777777" w:rsidR="00976414" w:rsidRDefault="00FA2FBC" w:rsidP="00885329">
      <w:pPr>
        <w:pStyle w:val="3-3"/>
        <w:numPr>
          <w:ilvl w:val="2"/>
          <w:numId w:val="51"/>
        </w:numPr>
        <w:ind w:left="1334" w:hanging="851"/>
        <w:outlineLvl w:val="9"/>
        <w:rPr>
          <w:rFonts w:ascii="David" w:hAnsi="David"/>
        </w:rPr>
      </w:pPr>
      <w:r w:rsidRPr="00B63569">
        <w:rPr>
          <w:rFonts w:ascii="David" w:hAnsi="David"/>
          <w:rtl/>
        </w:rPr>
        <w:t>שאלות המציעים בנוגע ל</w:t>
      </w:r>
      <w:r>
        <w:rPr>
          <w:rFonts w:ascii="David" w:hAnsi="David" w:hint="cs"/>
          <w:rtl/>
        </w:rPr>
        <w:t>מכרז</w:t>
      </w:r>
      <w:r w:rsidRPr="00B63569">
        <w:rPr>
          <w:rFonts w:ascii="David" w:hAnsi="David"/>
          <w:rtl/>
        </w:rPr>
        <w:t xml:space="preserve"> יועברו</w:t>
      </w:r>
      <w:r w:rsidR="002C4F25">
        <w:rPr>
          <w:rFonts w:ascii="David" w:hAnsi="David" w:hint="cs"/>
          <w:rtl/>
        </w:rPr>
        <w:t xml:space="preserve"> אך ורק</w:t>
      </w:r>
      <w:r w:rsidRPr="00B63569">
        <w:rPr>
          <w:rFonts w:ascii="David" w:hAnsi="David"/>
          <w:rtl/>
        </w:rPr>
        <w:t xml:space="preserve"> על גבי קובץ </w:t>
      </w:r>
      <w:r w:rsidR="00DE54FF">
        <w:rPr>
          <w:rFonts w:ascii="David" w:hAnsi="David"/>
        </w:rPr>
        <w:t>WORD</w:t>
      </w:r>
      <w:r w:rsidR="00976414">
        <w:rPr>
          <w:rFonts w:ascii="David" w:hAnsi="David" w:hint="cs"/>
          <w:rtl/>
        </w:rPr>
        <w:t xml:space="preserve"> במבנה המפורט להלן:</w:t>
      </w:r>
      <w:r w:rsidR="00056A89">
        <w:rPr>
          <w:rFonts w:ascii="David" w:hAnsi="David" w:hint="cs"/>
          <w:rtl/>
        </w:rPr>
        <w:t xml:space="preserve"> </w:t>
      </w:r>
    </w:p>
    <w:tbl>
      <w:tblPr>
        <w:bidiVisual/>
        <w:tblW w:w="7821"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1978"/>
        <w:gridCol w:w="2551"/>
        <w:gridCol w:w="2694"/>
      </w:tblGrid>
      <w:tr w:rsidR="00976414" w:rsidRPr="00925C28" w14:paraId="088FF1F3" w14:textId="77777777" w:rsidTr="00DE54FF">
        <w:tc>
          <w:tcPr>
            <w:tcW w:w="598" w:type="dxa"/>
            <w:shd w:val="clear" w:color="auto" w:fill="D9D9D9" w:themeFill="background1" w:themeFillShade="D9"/>
            <w:vAlign w:val="center"/>
          </w:tcPr>
          <w:p w14:paraId="3E7E4B9F" w14:textId="77777777" w:rsidR="00976414" w:rsidRPr="00925C28" w:rsidRDefault="00976414" w:rsidP="00DE54FF">
            <w:pPr>
              <w:spacing w:line="360" w:lineRule="auto"/>
              <w:jc w:val="center"/>
              <w:rPr>
                <w:rFonts w:cs="David"/>
                <w:b/>
                <w:bCs/>
                <w:rtl/>
              </w:rPr>
            </w:pPr>
            <w:r>
              <w:rPr>
                <w:rFonts w:cs="David"/>
                <w:b/>
                <w:bCs/>
                <w:rtl/>
              </w:rPr>
              <w:t>#</w:t>
            </w:r>
          </w:p>
        </w:tc>
        <w:tc>
          <w:tcPr>
            <w:tcW w:w="1978" w:type="dxa"/>
            <w:shd w:val="clear" w:color="auto" w:fill="D9D9D9" w:themeFill="background1" w:themeFillShade="D9"/>
            <w:vAlign w:val="center"/>
          </w:tcPr>
          <w:p w14:paraId="0E27FB24" w14:textId="77777777" w:rsidR="00976414" w:rsidRPr="00925C28" w:rsidRDefault="00976414" w:rsidP="00DE54FF">
            <w:pPr>
              <w:spacing w:line="360" w:lineRule="auto"/>
              <w:jc w:val="center"/>
              <w:rPr>
                <w:rFonts w:cs="David"/>
                <w:b/>
                <w:bCs/>
                <w:rtl/>
              </w:rPr>
            </w:pPr>
            <w:r>
              <w:rPr>
                <w:rFonts w:cs="David"/>
                <w:b/>
                <w:bCs/>
                <w:rtl/>
              </w:rPr>
              <w:t>סוג ה</w:t>
            </w:r>
            <w:r w:rsidRPr="00925C28">
              <w:rPr>
                <w:rFonts w:cs="David"/>
                <w:b/>
                <w:bCs/>
                <w:rtl/>
              </w:rPr>
              <w:t>מסמך</w:t>
            </w:r>
            <w:r>
              <w:rPr>
                <w:rFonts w:cs="David"/>
                <w:b/>
                <w:bCs/>
                <w:rtl/>
              </w:rPr>
              <w:t xml:space="preserve"> (מכרז/נספח למכרז)</w:t>
            </w:r>
          </w:p>
        </w:tc>
        <w:tc>
          <w:tcPr>
            <w:tcW w:w="2551" w:type="dxa"/>
            <w:shd w:val="clear" w:color="auto" w:fill="D9D9D9" w:themeFill="background1" w:themeFillShade="D9"/>
            <w:vAlign w:val="center"/>
          </w:tcPr>
          <w:p w14:paraId="2EDA4888" w14:textId="77777777" w:rsidR="00976414" w:rsidRPr="00925C28" w:rsidRDefault="00976414" w:rsidP="00DE54FF">
            <w:pPr>
              <w:spacing w:line="360" w:lineRule="auto"/>
              <w:jc w:val="center"/>
              <w:rPr>
                <w:rFonts w:cs="David"/>
                <w:b/>
                <w:bCs/>
                <w:rtl/>
              </w:rPr>
            </w:pPr>
            <w:r>
              <w:rPr>
                <w:rFonts w:cs="David" w:hint="cs"/>
                <w:b/>
                <w:bCs/>
                <w:rtl/>
              </w:rPr>
              <w:t>הפרק ו</w:t>
            </w:r>
            <w:r>
              <w:rPr>
                <w:rFonts w:cs="David"/>
                <w:b/>
                <w:bCs/>
                <w:rtl/>
              </w:rPr>
              <w:t>ה</w:t>
            </w:r>
            <w:r w:rsidRPr="00925C28">
              <w:rPr>
                <w:rFonts w:cs="David"/>
                <w:b/>
                <w:bCs/>
                <w:rtl/>
              </w:rPr>
              <w:t>סעיף</w:t>
            </w:r>
            <w:r>
              <w:rPr>
                <w:rFonts w:cs="David"/>
                <w:b/>
                <w:bCs/>
                <w:rtl/>
              </w:rPr>
              <w:t xml:space="preserve"> הרלוונטי במסמך</w:t>
            </w:r>
          </w:p>
        </w:tc>
        <w:tc>
          <w:tcPr>
            <w:tcW w:w="2694" w:type="dxa"/>
            <w:shd w:val="clear" w:color="auto" w:fill="D9D9D9" w:themeFill="background1" w:themeFillShade="D9"/>
            <w:vAlign w:val="center"/>
          </w:tcPr>
          <w:p w14:paraId="071D4295" w14:textId="77777777" w:rsidR="00976414" w:rsidRPr="00925C28" w:rsidRDefault="00976414" w:rsidP="00DE54FF">
            <w:pPr>
              <w:spacing w:line="360" w:lineRule="auto"/>
              <w:jc w:val="center"/>
              <w:rPr>
                <w:rFonts w:cs="David"/>
                <w:b/>
                <w:bCs/>
                <w:rtl/>
              </w:rPr>
            </w:pPr>
            <w:r w:rsidRPr="00925C28">
              <w:rPr>
                <w:rFonts w:cs="David"/>
                <w:b/>
                <w:bCs/>
                <w:rtl/>
              </w:rPr>
              <w:t>פרוט השאלה</w:t>
            </w:r>
          </w:p>
        </w:tc>
      </w:tr>
      <w:tr w:rsidR="00976414" w:rsidRPr="00790233" w14:paraId="62B8A60E" w14:textId="77777777" w:rsidTr="004F3FCF">
        <w:tc>
          <w:tcPr>
            <w:tcW w:w="598" w:type="dxa"/>
          </w:tcPr>
          <w:p w14:paraId="1541A403" w14:textId="77777777" w:rsidR="00976414" w:rsidRPr="00790233" w:rsidRDefault="00976414" w:rsidP="00DE54FF">
            <w:pPr>
              <w:spacing w:line="360" w:lineRule="auto"/>
              <w:jc w:val="center"/>
              <w:rPr>
                <w:rFonts w:ascii="Times New (W1)" w:hAnsi="Times New (W1)" w:cs="David"/>
                <w:sz w:val="22"/>
                <w:szCs w:val="22"/>
                <w:rtl/>
              </w:rPr>
            </w:pPr>
            <w:r w:rsidRPr="00790233">
              <w:rPr>
                <w:rFonts w:ascii="Times New (W1)" w:hAnsi="Times New (W1)" w:cs="David"/>
                <w:sz w:val="22"/>
                <w:szCs w:val="22"/>
                <w:rtl/>
              </w:rPr>
              <w:t>1</w:t>
            </w:r>
          </w:p>
        </w:tc>
        <w:tc>
          <w:tcPr>
            <w:tcW w:w="1978" w:type="dxa"/>
          </w:tcPr>
          <w:p w14:paraId="123DCB6D" w14:textId="77777777" w:rsidR="00976414" w:rsidRPr="00790233" w:rsidRDefault="00976414" w:rsidP="00DE54FF">
            <w:pPr>
              <w:spacing w:line="360" w:lineRule="auto"/>
              <w:jc w:val="center"/>
              <w:rPr>
                <w:rFonts w:ascii="Times New (W1)" w:hAnsi="Times New (W1)" w:cs="David"/>
                <w:sz w:val="22"/>
                <w:szCs w:val="22"/>
                <w:rtl/>
              </w:rPr>
            </w:pPr>
          </w:p>
        </w:tc>
        <w:tc>
          <w:tcPr>
            <w:tcW w:w="2551" w:type="dxa"/>
          </w:tcPr>
          <w:p w14:paraId="67B1E13F" w14:textId="77777777" w:rsidR="00976414" w:rsidRPr="00790233" w:rsidRDefault="00976414" w:rsidP="00DE54FF">
            <w:pPr>
              <w:spacing w:line="360" w:lineRule="auto"/>
              <w:jc w:val="center"/>
              <w:rPr>
                <w:rFonts w:ascii="Times New (W1)" w:hAnsi="Times New (W1)" w:cs="David"/>
                <w:sz w:val="22"/>
                <w:szCs w:val="22"/>
                <w:rtl/>
              </w:rPr>
            </w:pPr>
          </w:p>
        </w:tc>
        <w:tc>
          <w:tcPr>
            <w:tcW w:w="2694" w:type="dxa"/>
          </w:tcPr>
          <w:p w14:paraId="2E1B271F" w14:textId="77777777" w:rsidR="00976414" w:rsidRPr="00790233" w:rsidRDefault="00976414" w:rsidP="00DE54FF">
            <w:pPr>
              <w:spacing w:line="360" w:lineRule="auto"/>
              <w:jc w:val="center"/>
              <w:rPr>
                <w:rFonts w:ascii="Times New (W1)" w:hAnsi="Times New (W1)" w:cs="David"/>
                <w:sz w:val="22"/>
                <w:szCs w:val="22"/>
                <w:rtl/>
              </w:rPr>
            </w:pPr>
          </w:p>
        </w:tc>
      </w:tr>
    </w:tbl>
    <w:p w14:paraId="60C74019" w14:textId="77777777" w:rsidR="00FA2FBC" w:rsidRDefault="00FA2FBC" w:rsidP="00885329">
      <w:pPr>
        <w:pStyle w:val="3-3"/>
        <w:numPr>
          <w:ilvl w:val="2"/>
          <w:numId w:val="51"/>
        </w:numPr>
        <w:ind w:left="1334" w:hanging="851"/>
        <w:outlineLvl w:val="9"/>
        <w:rPr>
          <w:rFonts w:ascii="David" w:hAnsi="David"/>
        </w:rPr>
      </w:pPr>
      <w:r w:rsidRPr="00B63569">
        <w:rPr>
          <w:rFonts w:ascii="David" w:hAnsi="David"/>
          <w:rtl/>
        </w:rPr>
        <w:lastRenderedPageBreak/>
        <w:t>שאלות שיועברו לאחר המועד או שיופנו בעל פה או בטלפון או בפורמט אחר מהנדרש לא יחייבו מענה על ידי עורך המכר</w:t>
      </w:r>
      <w:r>
        <w:rPr>
          <w:rFonts w:ascii="David" w:hAnsi="David" w:hint="cs"/>
          <w:rtl/>
        </w:rPr>
        <w:t>ז</w:t>
      </w:r>
      <w:r w:rsidRPr="00B63569">
        <w:rPr>
          <w:rFonts w:ascii="David" w:hAnsi="David"/>
          <w:rtl/>
        </w:rPr>
        <w:t xml:space="preserve">. </w:t>
      </w:r>
    </w:p>
    <w:p w14:paraId="56F2F731" w14:textId="77777777" w:rsidR="00FA2FBC" w:rsidRPr="00B63569" w:rsidRDefault="00FA2FBC" w:rsidP="00885329">
      <w:pPr>
        <w:pStyle w:val="3-3"/>
        <w:numPr>
          <w:ilvl w:val="2"/>
          <w:numId w:val="51"/>
        </w:numPr>
        <w:ind w:left="1334" w:hanging="851"/>
        <w:outlineLvl w:val="9"/>
        <w:rPr>
          <w:rFonts w:ascii="David" w:hAnsi="David"/>
        </w:rPr>
      </w:pPr>
      <w:r w:rsidRPr="00B63569">
        <w:rPr>
          <w:rFonts w:ascii="David" w:hAnsi="David"/>
          <w:rtl/>
        </w:rPr>
        <w:t>עורך המכרז רשאי לאפשר סבבים נוספים של שאלות הבהרה, בהודעה שתפורסם באתר האינטרנט.</w:t>
      </w:r>
    </w:p>
    <w:p w14:paraId="4201F329" w14:textId="77777777" w:rsidR="00FA2FBC" w:rsidRDefault="00FA2FBC" w:rsidP="00170A4F">
      <w:pPr>
        <w:pStyle w:val="a5"/>
        <w:outlineLvl w:val="2"/>
      </w:pPr>
      <w:r w:rsidRPr="0097257D">
        <w:rPr>
          <w:rtl/>
        </w:rPr>
        <w:t xml:space="preserve">מענה </w:t>
      </w:r>
      <w:r>
        <w:rPr>
          <w:rtl/>
        </w:rPr>
        <w:t>המזמין</w:t>
      </w:r>
      <w:r w:rsidRPr="0097257D">
        <w:rPr>
          <w:rtl/>
        </w:rPr>
        <w:t xml:space="preserve"> לשאלות ההבהרה</w:t>
      </w:r>
    </w:p>
    <w:p w14:paraId="5FDA35FF" w14:textId="77777777" w:rsidR="00FA2FBC" w:rsidRPr="00B63569" w:rsidRDefault="00FA2FBC" w:rsidP="00885329">
      <w:pPr>
        <w:pStyle w:val="3-3"/>
        <w:numPr>
          <w:ilvl w:val="2"/>
          <w:numId w:val="51"/>
        </w:numPr>
        <w:ind w:left="1334" w:hanging="851"/>
        <w:outlineLvl w:val="9"/>
        <w:rPr>
          <w:rFonts w:ascii="David" w:hAnsi="David"/>
          <w:rtl/>
        </w:rPr>
      </w:pPr>
      <w:r w:rsidRPr="00B63569">
        <w:rPr>
          <w:rFonts w:ascii="David" w:hAnsi="David"/>
          <w:rtl/>
        </w:rPr>
        <w:t>תשובות עורך המכרז לשאלות שהוגשו</w:t>
      </w:r>
      <w:r>
        <w:rPr>
          <w:rFonts w:ascii="David" w:hAnsi="David" w:hint="cs"/>
          <w:rtl/>
        </w:rPr>
        <w:t xml:space="preserve"> כאמור לעיל</w:t>
      </w:r>
      <w:r w:rsidRPr="00B63569">
        <w:rPr>
          <w:rFonts w:ascii="David" w:hAnsi="David"/>
          <w:rtl/>
        </w:rPr>
        <w:t xml:space="preserve"> יפורסמו בדף המכרז שבאתר </w:t>
      </w:r>
      <w:r>
        <w:rPr>
          <w:rFonts w:ascii="David" w:hAnsi="David" w:hint="cs"/>
          <w:rtl/>
        </w:rPr>
        <w:t>האינטרנט</w:t>
      </w:r>
      <w:r w:rsidRPr="00B63569">
        <w:rPr>
          <w:rFonts w:ascii="David" w:hAnsi="David"/>
          <w:rtl/>
        </w:rPr>
        <w:t xml:space="preserve">. על מציע להתעדכן בתשובות עורך המכרז וכן בעדכונים שוטפים אשר יפורסמו כאמור בנוגע למכרז זה. </w:t>
      </w:r>
    </w:p>
    <w:p w14:paraId="51566A20" w14:textId="77777777" w:rsidR="00FA2FBC" w:rsidRDefault="00FA2FBC" w:rsidP="00885329">
      <w:pPr>
        <w:pStyle w:val="3-3"/>
        <w:numPr>
          <w:ilvl w:val="2"/>
          <w:numId w:val="51"/>
        </w:numPr>
        <w:ind w:left="1334" w:hanging="851"/>
        <w:outlineLvl w:val="9"/>
        <w:rPr>
          <w:rFonts w:ascii="David" w:hAnsi="David"/>
        </w:rPr>
      </w:pPr>
      <w:r>
        <w:rPr>
          <w:rFonts w:ascii="David" w:hAnsi="David" w:hint="cs"/>
          <w:rtl/>
        </w:rPr>
        <w:t xml:space="preserve">במענה לשאלות ההבהרה </w:t>
      </w:r>
      <w:r w:rsidRPr="00B63569">
        <w:rPr>
          <w:rFonts w:ascii="David" w:hAnsi="David"/>
          <w:rtl/>
        </w:rPr>
        <w:t>עורך המכרז רשאי לבצע כל שינוי במסמכי המכרז, וכן ליתן פרשנות או הבהרה להוראות מסמכי המכרז.</w:t>
      </w:r>
      <w:r w:rsidR="008258AD">
        <w:rPr>
          <w:rFonts w:ascii="David" w:hAnsi="David" w:hint="cs"/>
          <w:rtl/>
        </w:rPr>
        <w:t xml:space="preserve"> שינויים או הבהרות של מסמכי המכרז יחייבו את כל הצדדים, ויהוו חלק ממסמכי המכרז.</w:t>
      </w:r>
      <w:r>
        <w:rPr>
          <w:rFonts w:ascii="David" w:hAnsi="David" w:hint="cs"/>
          <w:rtl/>
        </w:rPr>
        <w:t xml:space="preserve"> </w:t>
      </w:r>
    </w:p>
    <w:p w14:paraId="7B323C71" w14:textId="77777777" w:rsidR="00FA2FBC" w:rsidRDefault="00FA2FBC" w:rsidP="00885329">
      <w:pPr>
        <w:pStyle w:val="3-3"/>
        <w:numPr>
          <w:ilvl w:val="2"/>
          <w:numId w:val="51"/>
        </w:numPr>
        <w:ind w:left="1334" w:hanging="851"/>
        <w:outlineLvl w:val="9"/>
        <w:rPr>
          <w:rFonts w:ascii="David" w:hAnsi="David"/>
        </w:rPr>
      </w:pPr>
      <w:bookmarkStart w:id="345" w:name="_Ref528240103"/>
      <w:r w:rsidRPr="00B63569">
        <w:rPr>
          <w:rFonts w:ascii="David" w:hAnsi="David"/>
          <w:rtl/>
        </w:rPr>
        <w:t xml:space="preserve">עורך המכרז אינו מחויב לנוסח שאלה </w:t>
      </w:r>
      <w:r>
        <w:rPr>
          <w:rFonts w:ascii="David" w:hAnsi="David" w:hint="cs"/>
          <w:rtl/>
        </w:rPr>
        <w:t>ש</w:t>
      </w:r>
      <w:r w:rsidRPr="00B63569">
        <w:rPr>
          <w:rFonts w:ascii="David" w:hAnsi="David"/>
          <w:rtl/>
        </w:rPr>
        <w:t>הוגשה, ובכלל זה רשאי עורך המכרז, בעת ניסוח תשובות ההבהרה שישלחו למציעים, לקצר נוסח של שאלה או לנסחה מחדש. נוסח התשובות של עורך המכרז הוא הנוסח המחייב ומהווה חלק בלתי נפרד מהמכרז</w:t>
      </w:r>
      <w:r>
        <w:rPr>
          <w:rFonts w:ascii="David" w:hAnsi="David" w:hint="cs"/>
          <w:rtl/>
        </w:rPr>
        <w:t>.</w:t>
      </w:r>
      <w:bookmarkEnd w:id="345"/>
    </w:p>
    <w:p w14:paraId="5145ADB1" w14:textId="77777777" w:rsidR="00FA2FBC" w:rsidRDefault="00FA2FBC" w:rsidP="00170A4F">
      <w:pPr>
        <w:pStyle w:val="a5"/>
        <w:outlineLvl w:val="2"/>
      </w:pPr>
      <w:r>
        <w:rPr>
          <w:rFonts w:hint="cs"/>
          <w:rtl/>
        </w:rPr>
        <w:t>הגשת הצעות במכרז</w:t>
      </w:r>
    </w:p>
    <w:p w14:paraId="792535D7" w14:textId="77777777" w:rsidR="00FA2FBC" w:rsidRPr="00FD38CE" w:rsidRDefault="00805BDB" w:rsidP="00FD38CE">
      <w:pPr>
        <w:pStyle w:val="3-3"/>
        <w:numPr>
          <w:ilvl w:val="2"/>
          <w:numId w:val="51"/>
        </w:numPr>
        <w:ind w:left="1334" w:hanging="851"/>
        <w:outlineLvl w:val="9"/>
        <w:rPr>
          <w:rFonts w:ascii="David" w:hAnsi="David"/>
        </w:rPr>
      </w:pPr>
      <w:r w:rsidRPr="00FD38CE">
        <w:rPr>
          <w:rFonts w:ascii="David" w:hAnsi="David" w:hint="cs"/>
          <w:rtl/>
        </w:rPr>
        <w:t>הצעות</w:t>
      </w:r>
      <w:r w:rsidR="00FA2FBC" w:rsidRPr="00FD38CE">
        <w:rPr>
          <w:rFonts w:ascii="David" w:hAnsi="David" w:hint="cs"/>
          <w:rtl/>
        </w:rPr>
        <w:t xml:space="preserve"> במכרז יוגשו </w:t>
      </w:r>
      <w:r w:rsidR="00FA2FBC" w:rsidRPr="00FD38CE">
        <w:rPr>
          <w:rFonts w:ascii="David" w:hAnsi="David"/>
          <w:rtl/>
        </w:rPr>
        <w:t xml:space="preserve">לתיבת מכרזים </w:t>
      </w:r>
      <w:r w:rsidRPr="00FD38CE">
        <w:rPr>
          <w:rFonts w:ascii="David" w:hAnsi="David" w:hint="cs"/>
          <w:rtl/>
        </w:rPr>
        <w:t>אלקטרונית</w:t>
      </w:r>
      <w:r w:rsidR="00695AF4" w:rsidRPr="00FD38CE">
        <w:rPr>
          <w:rFonts w:ascii="David" w:hAnsi="David" w:hint="cs"/>
          <w:rtl/>
        </w:rPr>
        <w:t xml:space="preserve">. הכניסה לעמוד הגשת ההצעות היא מדף האינטרנט שכתובתו </w:t>
      </w:r>
      <w:r w:rsidR="00695AF4" w:rsidRPr="00FD38CE">
        <w:rPr>
          <w:rStyle w:val="Hyperlink"/>
          <w:rFonts w:ascii="David" w:hAnsi="David" w:cs="David"/>
        </w:rPr>
        <w:t>http://digital.mr.gov.il</w:t>
      </w:r>
      <w:r w:rsidR="00695AF4" w:rsidRPr="00FD38CE">
        <w:rPr>
          <w:rStyle w:val="Hyperlink"/>
          <w:rFonts w:ascii="David" w:hAnsi="David" w:cs="David" w:hint="cs"/>
          <w:rtl/>
        </w:rPr>
        <w:t xml:space="preserve"> </w:t>
      </w:r>
      <w:r w:rsidR="00695AF4" w:rsidRPr="00FD38CE">
        <w:rPr>
          <w:rFonts w:ascii="David" w:hAnsi="David" w:hint="cs"/>
          <w:rtl/>
        </w:rPr>
        <w:t>.</w:t>
      </w:r>
      <w:r w:rsidRPr="00FD38CE">
        <w:rPr>
          <w:rFonts w:ascii="David" w:hAnsi="David" w:hint="cs"/>
          <w:rtl/>
        </w:rPr>
        <w:t xml:space="preserve"> </w:t>
      </w:r>
    </w:p>
    <w:p w14:paraId="238F7171" w14:textId="77777777" w:rsidR="00FA2FBC" w:rsidRDefault="00FA2FBC" w:rsidP="00885329">
      <w:pPr>
        <w:pStyle w:val="3-3"/>
        <w:numPr>
          <w:ilvl w:val="2"/>
          <w:numId w:val="51"/>
        </w:numPr>
        <w:ind w:left="1334" w:hanging="851"/>
        <w:outlineLvl w:val="9"/>
        <w:rPr>
          <w:rFonts w:ascii="David" w:hAnsi="David"/>
        </w:rPr>
      </w:pPr>
      <w:r w:rsidRPr="006110C8">
        <w:rPr>
          <w:rFonts w:ascii="David" w:hAnsi="David"/>
          <w:rtl/>
        </w:rPr>
        <w:t>הצעות שלא תמצאנה בתיבת המכרזים עד למועד האחרון להגשת הצעות לתיבת המכרזים כמפורט בטבלת התאריכים לא תובאנה לדיון בפני ועדת המכרזים</w:t>
      </w:r>
      <w:r w:rsidRPr="006110C8">
        <w:rPr>
          <w:rFonts w:ascii="David" w:hAnsi="David" w:hint="cs"/>
          <w:rtl/>
        </w:rPr>
        <w:t xml:space="preserve"> של </w:t>
      </w:r>
      <w:r w:rsidR="0004757A">
        <w:rPr>
          <w:rFonts w:ascii="David" w:hAnsi="David" w:hint="cs"/>
          <w:rtl/>
        </w:rPr>
        <w:t>עורך המכרז</w:t>
      </w:r>
      <w:r w:rsidRPr="006110C8">
        <w:rPr>
          <w:rFonts w:ascii="David" w:hAnsi="David"/>
          <w:rtl/>
        </w:rPr>
        <w:t>.</w:t>
      </w:r>
    </w:p>
    <w:p w14:paraId="50FFCB19" w14:textId="77777777" w:rsidR="0062356E" w:rsidRDefault="0062356E" w:rsidP="00170A4F">
      <w:pPr>
        <w:pStyle w:val="a4"/>
        <w:outlineLvl w:val="1"/>
        <w:rPr>
          <w:rtl/>
        </w:rPr>
        <w:sectPr w:rsidR="0062356E" w:rsidSect="004B6E0F">
          <w:pgSz w:w="11906" w:h="16838" w:code="9"/>
          <w:pgMar w:top="1616" w:right="1418" w:bottom="1440" w:left="1134" w:header="709" w:footer="709" w:gutter="0"/>
          <w:cols w:space="708"/>
          <w:titlePg/>
          <w:bidi/>
          <w:rtlGutter/>
          <w:docGrid w:linePitch="360"/>
        </w:sectPr>
      </w:pPr>
    </w:p>
    <w:p w14:paraId="001F7021" w14:textId="77777777" w:rsidR="00FA2FBC" w:rsidRPr="00B63569" w:rsidRDefault="00FA2FBC" w:rsidP="00170A4F">
      <w:pPr>
        <w:pStyle w:val="a4"/>
        <w:outlineLvl w:val="1"/>
      </w:pPr>
      <w:bookmarkStart w:id="346" w:name="_Toc2539118"/>
      <w:r w:rsidRPr="00B63569">
        <w:rPr>
          <w:rtl/>
        </w:rPr>
        <w:lastRenderedPageBreak/>
        <w:t>נוהל המכרז</w:t>
      </w:r>
      <w:bookmarkEnd w:id="331"/>
      <w:bookmarkEnd w:id="346"/>
      <w:r w:rsidRPr="00B63569">
        <w:rPr>
          <w:rtl/>
        </w:rPr>
        <w:t xml:space="preserve"> </w:t>
      </w:r>
    </w:p>
    <w:p w14:paraId="511D40A2" w14:textId="77777777" w:rsidR="00FA2FBC" w:rsidRPr="00B63569" w:rsidRDefault="00FA2FBC" w:rsidP="00170A4F">
      <w:pPr>
        <w:pStyle w:val="a5"/>
        <w:outlineLvl w:val="2"/>
        <w:rPr>
          <w:rtl/>
        </w:rPr>
      </w:pPr>
      <w:bookmarkStart w:id="347" w:name="_Toc516503359"/>
      <w:r>
        <w:rPr>
          <w:rFonts w:hint="cs"/>
          <w:rtl/>
        </w:rPr>
        <w:t>סמכויות עורך המכרז בעת בדיקת הצעות</w:t>
      </w:r>
      <w:r w:rsidRPr="00B63569">
        <w:rPr>
          <w:rtl/>
        </w:rPr>
        <w:t xml:space="preserve"> </w:t>
      </w:r>
    </w:p>
    <w:p w14:paraId="6A456BDB" w14:textId="77777777" w:rsidR="009346E0" w:rsidRPr="00D11308" w:rsidRDefault="009346E0" w:rsidP="00885329">
      <w:pPr>
        <w:pStyle w:val="3-3"/>
        <w:numPr>
          <w:ilvl w:val="2"/>
          <w:numId w:val="51"/>
        </w:numPr>
        <w:ind w:left="1334" w:hanging="851"/>
        <w:outlineLvl w:val="9"/>
      </w:pPr>
      <w:r w:rsidRPr="009346E0">
        <w:rPr>
          <w:rFonts w:ascii="David" w:hAnsi="David" w:hint="eastAsia"/>
          <w:rtl/>
        </w:rPr>
        <w:t>עורך</w:t>
      </w:r>
      <w:r w:rsidRPr="009346E0">
        <w:rPr>
          <w:rFonts w:ascii="David" w:hAnsi="David"/>
          <w:rtl/>
        </w:rPr>
        <w:t xml:space="preserve"> המכרז או צוות מטעמו, אשר יכול ויכלול גם יועצים חיצוניים, יבדקו את ההצעות במכרז, ויתנו להן ניקוד. </w:t>
      </w:r>
    </w:p>
    <w:p w14:paraId="04479318" w14:textId="6E06035F" w:rsidR="009346E0" w:rsidRPr="00D11308" w:rsidRDefault="009346E0" w:rsidP="004C6201">
      <w:pPr>
        <w:pStyle w:val="3-3"/>
        <w:numPr>
          <w:ilvl w:val="2"/>
          <w:numId w:val="51"/>
        </w:numPr>
        <w:ind w:left="1334" w:hanging="851"/>
        <w:outlineLvl w:val="9"/>
      </w:pPr>
      <w:r w:rsidRPr="009346E0">
        <w:rPr>
          <w:rFonts w:ascii="David" w:hAnsi="David" w:hint="eastAsia"/>
          <w:rtl/>
        </w:rPr>
        <w:t>מעבר</w:t>
      </w:r>
      <w:r w:rsidRPr="009346E0">
        <w:rPr>
          <w:rFonts w:ascii="David" w:hAnsi="David"/>
          <w:rtl/>
        </w:rPr>
        <w:t xml:space="preserve"> </w:t>
      </w:r>
      <w:r w:rsidRPr="009346E0">
        <w:rPr>
          <w:rFonts w:ascii="David" w:hAnsi="David" w:hint="eastAsia"/>
          <w:rtl/>
        </w:rPr>
        <w:t>למידע</w:t>
      </w:r>
      <w:r w:rsidRPr="009346E0">
        <w:rPr>
          <w:rFonts w:ascii="David" w:hAnsi="David"/>
          <w:rtl/>
        </w:rPr>
        <w:t xml:space="preserve"> </w:t>
      </w:r>
      <w:r w:rsidRPr="009346E0">
        <w:rPr>
          <w:rFonts w:ascii="David" w:hAnsi="David" w:hint="eastAsia"/>
          <w:rtl/>
        </w:rPr>
        <w:t>המופיע</w:t>
      </w:r>
      <w:r w:rsidRPr="009346E0">
        <w:rPr>
          <w:rFonts w:ascii="David" w:hAnsi="David"/>
          <w:rtl/>
        </w:rPr>
        <w:t xml:space="preserve"> </w:t>
      </w:r>
      <w:r w:rsidRPr="009346E0">
        <w:rPr>
          <w:rFonts w:ascii="David" w:hAnsi="David" w:hint="eastAsia"/>
          <w:rtl/>
        </w:rPr>
        <w:t>בהצעה</w:t>
      </w:r>
      <w:r w:rsidRPr="009346E0">
        <w:rPr>
          <w:rFonts w:ascii="David" w:hAnsi="David"/>
          <w:rtl/>
        </w:rPr>
        <w:t xml:space="preserve">, </w:t>
      </w:r>
      <w:r w:rsidRPr="009346E0">
        <w:rPr>
          <w:rFonts w:ascii="David" w:hAnsi="David" w:hint="eastAsia"/>
          <w:rtl/>
        </w:rPr>
        <w:t>לצורך</w:t>
      </w:r>
      <w:r w:rsidRPr="009346E0">
        <w:rPr>
          <w:rFonts w:ascii="David" w:hAnsi="David"/>
          <w:rtl/>
        </w:rPr>
        <w:t xml:space="preserve"> </w:t>
      </w:r>
      <w:r w:rsidRPr="009346E0">
        <w:rPr>
          <w:rFonts w:ascii="David" w:hAnsi="David" w:hint="eastAsia"/>
          <w:rtl/>
        </w:rPr>
        <w:t>בדיקת</w:t>
      </w:r>
      <w:r w:rsidRPr="009346E0">
        <w:rPr>
          <w:rFonts w:ascii="David" w:hAnsi="David"/>
          <w:rtl/>
        </w:rPr>
        <w:t xml:space="preserve"> ההצעות יעשה </w:t>
      </w:r>
      <w:r w:rsidRPr="009346E0">
        <w:rPr>
          <w:rFonts w:ascii="David" w:hAnsi="David" w:hint="eastAsia"/>
          <w:rtl/>
        </w:rPr>
        <w:t>עורך</w:t>
      </w:r>
      <w:r w:rsidRPr="009346E0">
        <w:rPr>
          <w:rFonts w:ascii="David" w:hAnsi="David"/>
          <w:rtl/>
        </w:rPr>
        <w:t xml:space="preserve"> </w:t>
      </w:r>
      <w:r w:rsidRPr="009346E0">
        <w:rPr>
          <w:rFonts w:ascii="David" w:hAnsi="David" w:hint="eastAsia"/>
          <w:rtl/>
        </w:rPr>
        <w:t>המכרז</w:t>
      </w:r>
      <w:r w:rsidRPr="009346E0">
        <w:rPr>
          <w:rFonts w:ascii="David" w:hAnsi="David"/>
          <w:rtl/>
        </w:rPr>
        <w:t xml:space="preserve"> או מי מטעמו שימוש בידע המקצועי העומד לרשותו, ובמקורות מידע מהימנים, וביניהם מידע ציבורי על המציע, ניסיונו בעבודה עם </w:t>
      </w:r>
      <w:r w:rsidR="0062356E">
        <w:rPr>
          <w:rFonts w:ascii="David" w:hAnsi="David" w:hint="cs"/>
          <w:rtl/>
        </w:rPr>
        <w:t>גורמים בממשלה</w:t>
      </w:r>
      <w:r w:rsidRPr="009346E0">
        <w:rPr>
          <w:rFonts w:ascii="David" w:hAnsi="David"/>
          <w:rtl/>
        </w:rPr>
        <w:t xml:space="preserve">, חוות דעת יועצים </w:t>
      </w:r>
      <w:r w:rsidRPr="009346E0">
        <w:rPr>
          <w:rFonts w:ascii="David" w:hAnsi="David" w:hint="eastAsia"/>
          <w:rtl/>
        </w:rPr>
        <w:t>מקצועיים</w:t>
      </w:r>
      <w:r w:rsidRPr="009346E0">
        <w:rPr>
          <w:rFonts w:ascii="David" w:hAnsi="David"/>
          <w:rtl/>
        </w:rPr>
        <w:t xml:space="preserve">, וכן כל מקור מידע אמין אחר. </w:t>
      </w:r>
      <w:ins w:id="348" w:author="אביתר פרץ" w:date="2019-05-02T11:33:00Z">
        <w:r w:rsidR="004C6201" w:rsidRPr="00B432A7">
          <w:rPr>
            <w:rFonts w:hint="cs"/>
            <w:rtl/>
          </w:rPr>
          <w:t>עורך</w:t>
        </w:r>
        <w:r w:rsidR="004C6201">
          <w:rPr>
            <w:rFonts w:hint="cs"/>
            <w:rtl/>
          </w:rPr>
          <w:t xml:space="preserve"> המכרז רשאי לאמת את נכונות הצהרות המציע מול אנשי הקשר של הלקוחות שהוצגו בהצעה.</w:t>
        </w:r>
      </w:ins>
    </w:p>
    <w:p w14:paraId="48E2ADB9" w14:textId="77777777" w:rsidR="00FA2FBC" w:rsidRPr="00CF393B" w:rsidRDefault="00FA2FBC" w:rsidP="00885329">
      <w:pPr>
        <w:pStyle w:val="3-3"/>
        <w:numPr>
          <w:ilvl w:val="2"/>
          <w:numId w:val="51"/>
        </w:numPr>
        <w:ind w:left="1334" w:hanging="851"/>
        <w:outlineLvl w:val="9"/>
        <w:rPr>
          <w:rFonts w:ascii="David" w:hAnsi="David"/>
          <w:rtl/>
        </w:rPr>
      </w:pPr>
      <w:r w:rsidRPr="00CF393B">
        <w:rPr>
          <w:rFonts w:ascii="David" w:hAnsi="David"/>
          <w:rtl/>
        </w:rPr>
        <w:t xml:space="preserve">עורך המכרז </w:t>
      </w:r>
      <w:r w:rsidR="005635F3">
        <w:rPr>
          <w:rFonts w:ascii="David" w:hAnsi="David" w:hint="cs"/>
          <w:rtl/>
        </w:rPr>
        <w:t xml:space="preserve">או מי מטעמו רשאי </w:t>
      </w:r>
      <w:r w:rsidRPr="00CF393B">
        <w:rPr>
          <w:rFonts w:ascii="David" w:hAnsi="David"/>
          <w:rtl/>
        </w:rPr>
        <w:t>לבקש ממציע לבאר פרט מסוים מתוך הצעתו</w:t>
      </w:r>
      <w:r w:rsidRPr="00CF393B">
        <w:rPr>
          <w:rFonts w:ascii="David" w:hAnsi="David" w:hint="cs"/>
          <w:rtl/>
        </w:rPr>
        <w:t>, להשלים פרט חסר מתוכה</w:t>
      </w:r>
      <w:r w:rsidRPr="00CF393B">
        <w:rPr>
          <w:rFonts w:ascii="David" w:hAnsi="David"/>
          <w:rtl/>
        </w:rPr>
        <w:t>,</w:t>
      </w:r>
      <w:r w:rsidRPr="00CF393B">
        <w:rPr>
          <w:rFonts w:ascii="David" w:hAnsi="David" w:hint="cs"/>
          <w:rtl/>
        </w:rPr>
        <w:t xml:space="preserve"> או להמציא מסמך נוסף או חלופי המוכיח את עמידתו בתנאי המכרז, ובתנאי הסף של המכרז,</w:t>
      </w:r>
      <w:r w:rsidRPr="00CF393B">
        <w:rPr>
          <w:rFonts w:ascii="David" w:hAnsi="David"/>
          <w:rtl/>
        </w:rPr>
        <w:t xml:space="preserve"> וזאת בתוך פרק זמן קצוב. אי מענה לפניה כאמור, או מענה שלא בפרק הזמן שהוגדר עלול לגרום לפסילת ההצעה.</w:t>
      </w:r>
      <w:r w:rsidRPr="00CF393B">
        <w:rPr>
          <w:rFonts w:ascii="David" w:hAnsi="David" w:hint="cs"/>
          <w:rtl/>
        </w:rPr>
        <w:t xml:space="preserve"> </w:t>
      </w:r>
    </w:p>
    <w:p w14:paraId="3B2F8047" w14:textId="77777777" w:rsidR="00FA2FBC" w:rsidRDefault="00FA2FBC" w:rsidP="00885329">
      <w:pPr>
        <w:pStyle w:val="3-3"/>
        <w:numPr>
          <w:ilvl w:val="2"/>
          <w:numId w:val="51"/>
        </w:numPr>
        <w:ind w:left="1334" w:hanging="851"/>
        <w:outlineLvl w:val="9"/>
        <w:rPr>
          <w:rFonts w:ascii="David" w:hAnsi="David"/>
        </w:rPr>
      </w:pPr>
      <w:r w:rsidRPr="00CF393B">
        <w:rPr>
          <w:rFonts w:ascii="David" w:hAnsi="David"/>
          <w:rtl/>
        </w:rPr>
        <w:t>לאחר שניתנה למציע הזדמנות להשלים ולתקן</w:t>
      </w:r>
      <w:r w:rsidRPr="00CF393B">
        <w:rPr>
          <w:rFonts w:ascii="David" w:hAnsi="David" w:hint="cs"/>
          <w:rtl/>
        </w:rPr>
        <w:t>,</w:t>
      </w:r>
      <w:r w:rsidRPr="00CF393B">
        <w:rPr>
          <w:rFonts w:ascii="David" w:hAnsi="David"/>
          <w:rtl/>
        </w:rPr>
        <w:t xml:space="preserve"> עורך המכרז</w:t>
      </w:r>
      <w:r w:rsidRPr="00CF393B">
        <w:rPr>
          <w:rFonts w:ascii="David" w:hAnsi="David" w:hint="cs"/>
          <w:rtl/>
        </w:rPr>
        <w:t xml:space="preserve"> רשאי</w:t>
      </w:r>
      <w:r w:rsidRPr="00CF393B">
        <w:rPr>
          <w:rFonts w:ascii="David" w:hAnsi="David"/>
          <w:rtl/>
        </w:rPr>
        <w:t xml:space="preserve"> לפסול הצעה ש</w:t>
      </w:r>
      <w:r w:rsidRPr="00CF393B">
        <w:rPr>
          <w:rFonts w:ascii="David" w:hAnsi="David" w:hint="cs"/>
          <w:rtl/>
        </w:rPr>
        <w:t xml:space="preserve">עדיין </w:t>
      </w:r>
      <w:r w:rsidRPr="00CF393B">
        <w:rPr>
          <w:rFonts w:ascii="David" w:hAnsi="David"/>
          <w:rtl/>
        </w:rPr>
        <w:t>אינה עונה על דרישות המכר</w:t>
      </w:r>
      <w:r w:rsidRPr="00CF393B">
        <w:rPr>
          <w:rFonts w:ascii="David" w:hAnsi="David" w:hint="cs"/>
          <w:rtl/>
        </w:rPr>
        <w:t>ז, או, בהתאם לשיקול דעתו לבקש השלמה נוספת</w:t>
      </w:r>
      <w:r w:rsidRPr="00CF393B">
        <w:rPr>
          <w:rFonts w:ascii="David" w:hAnsi="David"/>
          <w:rtl/>
        </w:rPr>
        <w:t>.</w:t>
      </w:r>
    </w:p>
    <w:p w14:paraId="2858F71D" w14:textId="77777777" w:rsidR="00E95DC0" w:rsidRDefault="00E95DC0" w:rsidP="00885329">
      <w:pPr>
        <w:pStyle w:val="3-3"/>
        <w:numPr>
          <w:ilvl w:val="2"/>
          <w:numId w:val="51"/>
        </w:numPr>
        <w:ind w:left="1334" w:hanging="851"/>
        <w:outlineLvl w:val="9"/>
        <w:rPr>
          <w:rFonts w:ascii="David" w:hAnsi="David"/>
        </w:rPr>
      </w:pPr>
      <w:r w:rsidRPr="00FB3976">
        <w:rPr>
          <w:rFonts w:ascii="David" w:hAnsi="David"/>
          <w:rtl/>
        </w:rPr>
        <w:t xml:space="preserve">עורך המכרז רשאי שלא להתחשב בהצעה בשל חוסר התייחסות מפורטת לסעיף מסעיפי המכרז, </w:t>
      </w:r>
      <w:r w:rsidR="00851F26">
        <w:rPr>
          <w:rFonts w:ascii="David" w:hAnsi="David" w:hint="cs"/>
          <w:rtl/>
        </w:rPr>
        <w:t>הצעה</w:t>
      </w:r>
      <w:r w:rsidR="00851F26" w:rsidRPr="00FB3976">
        <w:rPr>
          <w:rFonts w:ascii="David" w:hAnsi="David"/>
          <w:rtl/>
        </w:rPr>
        <w:t xml:space="preserve"> לא ברורה ולא חד משמעית </w:t>
      </w:r>
      <w:r w:rsidRPr="00FB3976">
        <w:rPr>
          <w:rFonts w:ascii="David" w:hAnsi="David"/>
          <w:rtl/>
        </w:rPr>
        <w:t>אשר לדעת עורך המכרז מונעת הערכת ההצעה כראוי.</w:t>
      </w:r>
    </w:p>
    <w:p w14:paraId="780CECC6" w14:textId="77777777" w:rsidR="007A27A2" w:rsidRDefault="007A27A2" w:rsidP="00885329">
      <w:pPr>
        <w:pStyle w:val="3-3"/>
        <w:numPr>
          <w:ilvl w:val="2"/>
          <w:numId w:val="51"/>
        </w:numPr>
        <w:ind w:left="1334" w:hanging="851"/>
        <w:outlineLvl w:val="9"/>
        <w:rPr>
          <w:rFonts w:ascii="David" w:hAnsi="David"/>
        </w:rPr>
      </w:pPr>
      <w:r>
        <w:rPr>
          <w:rFonts w:ascii="David" w:hAnsi="David" w:hint="cs"/>
          <w:rtl/>
        </w:rPr>
        <w:t>עורך המכרז רשאי מיוזמתו</w:t>
      </w:r>
      <w:r w:rsidRPr="00B63569">
        <w:rPr>
          <w:rFonts w:ascii="David" w:hAnsi="David"/>
          <w:rtl/>
        </w:rPr>
        <w:t xml:space="preserve"> </w:t>
      </w:r>
      <w:r>
        <w:rPr>
          <w:rFonts w:ascii="David" w:hAnsi="David" w:hint="cs"/>
          <w:rtl/>
        </w:rPr>
        <w:t>ו</w:t>
      </w:r>
      <w:r w:rsidRPr="00B63569">
        <w:rPr>
          <w:rFonts w:ascii="David" w:hAnsi="David"/>
          <w:rtl/>
        </w:rPr>
        <w:t>על פי שיקול דעת</w:t>
      </w:r>
      <w:r>
        <w:rPr>
          <w:rFonts w:ascii="David" w:hAnsi="David" w:hint="cs"/>
          <w:rtl/>
        </w:rPr>
        <w:t>ו</w:t>
      </w:r>
      <w:r>
        <w:rPr>
          <w:rFonts w:ascii="David" w:hAnsi="David"/>
          <w:rtl/>
        </w:rPr>
        <w:t>, לבטל את המכרז</w:t>
      </w:r>
      <w:r>
        <w:rPr>
          <w:rFonts w:ascii="David" w:hAnsi="David" w:hint="cs"/>
          <w:rtl/>
        </w:rPr>
        <w:t>,</w:t>
      </w:r>
      <w:r w:rsidRPr="00B63569">
        <w:rPr>
          <w:rFonts w:ascii="David" w:hAnsi="David"/>
          <w:rtl/>
        </w:rPr>
        <w:t xml:space="preserve"> לשנותו ולעדכנו, לרבות עדכוני מועדים הנקובים בו</w:t>
      </w:r>
      <w:r>
        <w:rPr>
          <w:rFonts w:ascii="David" w:hAnsi="David" w:hint="cs"/>
          <w:rtl/>
        </w:rPr>
        <w:t xml:space="preserve">. שינויים כאמור יפורסמו באתר האינטרנט של המכרז. </w:t>
      </w:r>
    </w:p>
    <w:p w14:paraId="22E44E95" w14:textId="77777777" w:rsidR="007A27A2" w:rsidRPr="00B63569" w:rsidRDefault="007A27A2" w:rsidP="00885329">
      <w:pPr>
        <w:pStyle w:val="3-3"/>
        <w:numPr>
          <w:ilvl w:val="2"/>
          <w:numId w:val="51"/>
        </w:numPr>
        <w:ind w:left="1334" w:hanging="851"/>
        <w:outlineLvl w:val="9"/>
        <w:rPr>
          <w:rFonts w:ascii="David" w:hAnsi="David"/>
          <w:rtl/>
        </w:rPr>
      </w:pPr>
      <w:r w:rsidRPr="00FB3976">
        <w:rPr>
          <w:rFonts w:ascii="David" w:hAnsi="David"/>
          <w:rtl/>
        </w:rPr>
        <w:t>עורך המכרז לא יהיה חייב לפצות את המציעים במקרה של ביטול</w:t>
      </w:r>
      <w:r>
        <w:rPr>
          <w:rFonts w:ascii="David" w:hAnsi="David" w:hint="cs"/>
          <w:rtl/>
        </w:rPr>
        <w:t xml:space="preserve"> המכרז.</w:t>
      </w:r>
    </w:p>
    <w:p w14:paraId="2BA77E46" w14:textId="77777777" w:rsidR="00FA2FBC" w:rsidRPr="009346E0" w:rsidRDefault="00FA2FBC" w:rsidP="00885329">
      <w:pPr>
        <w:pStyle w:val="3-3"/>
        <w:numPr>
          <w:ilvl w:val="2"/>
          <w:numId w:val="51"/>
        </w:numPr>
        <w:ind w:left="1334" w:hanging="851"/>
        <w:outlineLvl w:val="9"/>
        <w:rPr>
          <w:rFonts w:ascii="David" w:hAnsi="David"/>
        </w:rPr>
      </w:pPr>
      <w:r w:rsidRPr="0060053E">
        <w:rPr>
          <w:rFonts w:ascii="David" w:hAnsi="David" w:hint="cs"/>
          <w:rtl/>
        </w:rPr>
        <w:t>עורך המכרז יהיה רשאי לפסול הצעה אם לפי שיקול דעתו הבלעדי מתקיים אחד מהתנאים הבאים:</w:t>
      </w:r>
    </w:p>
    <w:p w14:paraId="53A41C98" w14:textId="77777777" w:rsidR="00FA2FBC" w:rsidRPr="002D1D37" w:rsidRDefault="00FA2FBC" w:rsidP="00885329">
      <w:pPr>
        <w:pStyle w:val="4-2"/>
        <w:numPr>
          <w:ilvl w:val="3"/>
          <w:numId w:val="51"/>
        </w:numPr>
        <w:ind w:left="1617" w:hanging="537"/>
        <w:outlineLvl w:val="9"/>
        <w:rPr>
          <w:rFonts w:ascii="David" w:hAnsi="David"/>
        </w:rPr>
      </w:pPr>
      <w:r w:rsidRPr="008D5480">
        <w:rPr>
          <w:rFonts w:ascii="David" w:hAnsi="David" w:hint="cs"/>
          <w:b/>
          <w:bCs/>
          <w:rtl/>
        </w:rPr>
        <w:t>פסילה עקב התנהגות שלא בתום לב במכרזים קודמים</w:t>
      </w:r>
      <w:r>
        <w:rPr>
          <w:rFonts w:ascii="David" w:hAnsi="David" w:hint="cs"/>
          <w:rtl/>
        </w:rPr>
        <w:t xml:space="preserve"> </w:t>
      </w:r>
      <w:r>
        <w:rPr>
          <w:rFonts w:ascii="David" w:hAnsi="David"/>
          <w:rtl/>
        </w:rPr>
        <w:t>–</w:t>
      </w:r>
      <w:r>
        <w:rPr>
          <w:rFonts w:ascii="David" w:hAnsi="David" w:hint="cs"/>
          <w:rtl/>
        </w:rPr>
        <w:t xml:space="preserve"> ה</w:t>
      </w:r>
      <w:r w:rsidRPr="00A706B5">
        <w:rPr>
          <w:rFonts w:ascii="David" w:hAnsi="David"/>
          <w:rtl/>
        </w:rPr>
        <w:t>מציע</w:t>
      </w:r>
      <w:r>
        <w:rPr>
          <w:rFonts w:ascii="David" w:hAnsi="David" w:hint="cs"/>
          <w:rtl/>
        </w:rPr>
        <w:t>,</w:t>
      </w:r>
      <w:r w:rsidRPr="00A706B5">
        <w:rPr>
          <w:rFonts w:ascii="David" w:hAnsi="David"/>
          <w:rtl/>
        </w:rPr>
        <w:t xml:space="preserve"> </w:t>
      </w:r>
      <w:r>
        <w:rPr>
          <w:rFonts w:ascii="David" w:hAnsi="David" w:hint="cs"/>
          <w:rtl/>
        </w:rPr>
        <w:t>במסגרת מכרז קודם של המזמין, או של גוף אחר,</w:t>
      </w:r>
      <w:r w:rsidRPr="00A706B5">
        <w:rPr>
          <w:rFonts w:ascii="David" w:hAnsi="David"/>
          <w:rtl/>
        </w:rPr>
        <w:t xml:space="preserve"> נהג בערמה, בתכסיסנות או בחוסר ניקיון כפיים</w:t>
      </w:r>
      <w:r w:rsidRPr="00A706B5">
        <w:rPr>
          <w:rFonts w:ascii="David" w:hAnsi="David" w:hint="cs"/>
          <w:rtl/>
        </w:rPr>
        <w:t>,</w:t>
      </w:r>
      <w:r w:rsidRPr="00A706B5">
        <w:rPr>
          <w:rFonts w:ascii="David" w:hAnsi="David"/>
          <w:rtl/>
        </w:rPr>
        <w:t xml:space="preserve"> הוא מסר מידע מטעה או מידע מהותי בלתי מדויק.</w:t>
      </w:r>
    </w:p>
    <w:p w14:paraId="59E9D2E7" w14:textId="77777777" w:rsidR="00FA2FBC" w:rsidRPr="002D1D37" w:rsidRDefault="00FA2FBC" w:rsidP="00885329">
      <w:pPr>
        <w:pStyle w:val="4-2"/>
        <w:numPr>
          <w:ilvl w:val="3"/>
          <w:numId w:val="51"/>
        </w:numPr>
        <w:ind w:left="1617" w:hanging="537"/>
        <w:outlineLvl w:val="9"/>
        <w:rPr>
          <w:rFonts w:ascii="David" w:hAnsi="David"/>
        </w:rPr>
      </w:pPr>
      <w:r w:rsidRPr="002D1D37">
        <w:rPr>
          <w:rFonts w:ascii="David" w:hAnsi="David" w:hint="cs"/>
          <w:b/>
          <w:bCs/>
          <w:rtl/>
        </w:rPr>
        <w:t>פסילת הצעה עקב מצב כלכלי של המציע</w:t>
      </w:r>
      <w:r w:rsidRPr="002D1D37">
        <w:rPr>
          <w:rFonts w:ascii="David" w:hAnsi="David" w:hint="cs"/>
          <w:rtl/>
        </w:rPr>
        <w:t xml:space="preserve"> </w:t>
      </w:r>
      <w:r w:rsidRPr="002D1D37">
        <w:rPr>
          <w:rFonts w:ascii="David" w:hAnsi="David"/>
          <w:rtl/>
        </w:rPr>
        <w:t>–</w:t>
      </w:r>
      <w:r w:rsidRPr="002D1D37">
        <w:rPr>
          <w:rFonts w:ascii="David" w:hAnsi="David"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7A4CC008" w14:textId="77777777" w:rsidR="00FA2FBC" w:rsidRDefault="00FA2FBC" w:rsidP="00885329">
      <w:pPr>
        <w:pStyle w:val="4-2"/>
        <w:numPr>
          <w:ilvl w:val="3"/>
          <w:numId w:val="51"/>
        </w:numPr>
        <w:ind w:left="1617" w:hanging="537"/>
        <w:outlineLvl w:val="9"/>
        <w:rPr>
          <w:rFonts w:ascii="David" w:hAnsi="David"/>
        </w:rPr>
      </w:pPr>
      <w:r w:rsidRPr="002D1D37">
        <w:rPr>
          <w:rFonts w:ascii="David" w:hAnsi="David"/>
          <w:b/>
          <w:bCs/>
          <w:rtl/>
        </w:rPr>
        <w:lastRenderedPageBreak/>
        <w:t xml:space="preserve">פסילה בעקבות </w:t>
      </w:r>
      <w:r w:rsidRPr="002D1D37">
        <w:rPr>
          <w:rFonts w:ascii="David" w:hAnsi="David" w:hint="cs"/>
          <w:b/>
          <w:bCs/>
          <w:rtl/>
        </w:rPr>
        <w:t>ניגוד עניינים</w:t>
      </w:r>
      <w:r w:rsidRPr="002D1D37">
        <w:rPr>
          <w:rFonts w:ascii="David" w:hAnsi="David" w:hint="cs"/>
          <w:rtl/>
        </w:rPr>
        <w:t xml:space="preserve"> </w:t>
      </w:r>
      <w:r>
        <w:rPr>
          <w:rFonts w:ascii="David" w:hAnsi="David"/>
          <w:rtl/>
        </w:rPr>
        <w:t>–</w:t>
      </w:r>
      <w:r w:rsidRPr="002D1D37">
        <w:rPr>
          <w:rFonts w:ascii="David" w:hAnsi="David" w:hint="cs"/>
          <w:rtl/>
        </w:rPr>
        <w:t xml:space="preserve"> אם</w:t>
      </w:r>
      <w:r>
        <w:rPr>
          <w:rFonts w:ascii="David" w:hAnsi="David" w:hint="cs"/>
          <w:rtl/>
        </w:rPr>
        <w:t xml:space="preserve"> </w:t>
      </w:r>
      <w:r w:rsidRPr="002D1D37">
        <w:rPr>
          <w:rFonts w:ascii="David" w:hAnsi="David" w:hint="cs"/>
          <w:rtl/>
        </w:rPr>
        <w:t xml:space="preserve">קיים </w:t>
      </w:r>
      <w:r w:rsidRPr="002D1D37">
        <w:rPr>
          <w:rFonts w:ascii="David" w:hAnsi="David"/>
          <w:rtl/>
        </w:rPr>
        <w:t>ניגוד עניינים, ישיר או עקיף,</w:t>
      </w:r>
      <w:r>
        <w:rPr>
          <w:rFonts w:ascii="David" w:hAnsi="David" w:hint="cs"/>
          <w:rtl/>
        </w:rPr>
        <w:t xml:space="preserve"> או חשש לניגוד עניינים</w:t>
      </w:r>
      <w:r w:rsidRPr="002D1D37">
        <w:rPr>
          <w:rFonts w:ascii="David" w:hAnsi="David"/>
          <w:rtl/>
        </w:rPr>
        <w:t xml:space="preserve"> בין ענייני המציע או בעלי </w:t>
      </w:r>
      <w:r w:rsidRPr="002D1D37">
        <w:rPr>
          <w:rFonts w:ascii="David" w:hAnsi="David" w:hint="cs"/>
          <w:rtl/>
        </w:rPr>
        <w:t>ה</w:t>
      </w:r>
      <w:r w:rsidRPr="002D1D37">
        <w:rPr>
          <w:rFonts w:ascii="David" w:hAnsi="David"/>
          <w:rtl/>
        </w:rPr>
        <w:t>עניין בו, לבין ביצוע השירותים על ידי המציע</w:t>
      </w:r>
      <w:r w:rsidRPr="002D1D37">
        <w:rPr>
          <w:rFonts w:ascii="David" w:hAnsi="David" w:hint="cs"/>
          <w:rtl/>
        </w:rPr>
        <w:t xml:space="preserve"> באופן שלדעת עורך המכרז אינו ניתן לריפוי.</w:t>
      </w:r>
    </w:p>
    <w:p w14:paraId="6D6FE41F" w14:textId="77777777" w:rsidR="00367AD1" w:rsidRPr="0060053E" w:rsidRDefault="00367AD1" w:rsidP="00885329">
      <w:pPr>
        <w:pStyle w:val="4-2"/>
        <w:numPr>
          <w:ilvl w:val="3"/>
          <w:numId w:val="51"/>
        </w:numPr>
        <w:ind w:left="1617" w:hanging="537"/>
        <w:outlineLvl w:val="9"/>
        <w:rPr>
          <w:rFonts w:ascii="David" w:hAnsi="David"/>
        </w:rPr>
      </w:pPr>
      <w:r w:rsidRPr="002B251D">
        <w:rPr>
          <w:rFonts w:ascii="David" w:hAnsi="David" w:hint="eastAsia"/>
          <w:b/>
          <w:bCs/>
          <w:rtl/>
        </w:rPr>
        <w:t>פסילת</w:t>
      </w:r>
      <w:r w:rsidRPr="002B251D">
        <w:rPr>
          <w:rFonts w:ascii="David" w:hAnsi="David"/>
          <w:b/>
          <w:bCs/>
          <w:rtl/>
        </w:rPr>
        <w:t xml:space="preserve"> </w:t>
      </w:r>
      <w:r w:rsidRPr="002B251D">
        <w:rPr>
          <w:rFonts w:ascii="David" w:hAnsi="David" w:hint="eastAsia"/>
          <w:b/>
          <w:bCs/>
          <w:rtl/>
        </w:rPr>
        <w:t>הצעה</w:t>
      </w:r>
      <w:r w:rsidRPr="002B251D">
        <w:rPr>
          <w:rFonts w:ascii="David" w:hAnsi="David"/>
          <w:b/>
          <w:bCs/>
          <w:rtl/>
        </w:rPr>
        <w:t xml:space="preserve"> </w:t>
      </w:r>
      <w:r w:rsidRPr="002B251D">
        <w:rPr>
          <w:rFonts w:ascii="David" w:hAnsi="David" w:hint="eastAsia"/>
          <w:b/>
          <w:bCs/>
          <w:rtl/>
        </w:rPr>
        <w:t>תכסיסנית</w:t>
      </w:r>
      <w:r w:rsidRPr="002B251D">
        <w:rPr>
          <w:rFonts w:ascii="David" w:hAnsi="David"/>
          <w:rtl/>
        </w:rPr>
        <w:t xml:space="preserve"> – אם ההצעה הינה תכסיסנית (למשל, הצעה הכוללת מחירים או </w:t>
      </w:r>
      <w:r w:rsidRPr="0060053E">
        <w:rPr>
          <w:rFonts w:ascii="David" w:hAnsi="David" w:hint="cs"/>
          <w:rtl/>
        </w:rPr>
        <w:t>מידע מטעה</w:t>
      </w:r>
      <w:r w:rsidRPr="002B251D">
        <w:rPr>
          <w:rFonts w:ascii="David" w:hAnsi="David"/>
          <w:rtl/>
        </w:rPr>
        <w:t xml:space="preserve">), </w:t>
      </w:r>
      <w:r w:rsidRPr="002B251D">
        <w:rPr>
          <w:rFonts w:ascii="David" w:hAnsi="David" w:hint="eastAsia"/>
          <w:rtl/>
        </w:rPr>
        <w:t>הן</w:t>
      </w:r>
      <w:r w:rsidRPr="002B251D">
        <w:rPr>
          <w:rFonts w:ascii="David" w:hAnsi="David"/>
          <w:rtl/>
        </w:rPr>
        <w:t xml:space="preserve"> </w:t>
      </w:r>
      <w:r w:rsidRPr="002B251D">
        <w:rPr>
          <w:rFonts w:ascii="David" w:hAnsi="David" w:hint="eastAsia"/>
          <w:rtl/>
        </w:rPr>
        <w:t>ביחס</w:t>
      </w:r>
      <w:r w:rsidRPr="002B251D">
        <w:rPr>
          <w:rFonts w:ascii="David" w:hAnsi="David"/>
          <w:rtl/>
        </w:rPr>
        <w:t xml:space="preserve"> </w:t>
      </w:r>
      <w:r w:rsidRPr="002B251D">
        <w:rPr>
          <w:rFonts w:ascii="David" w:hAnsi="David" w:hint="eastAsia"/>
          <w:rtl/>
        </w:rPr>
        <w:t>להצעה</w:t>
      </w:r>
      <w:r w:rsidRPr="002B251D">
        <w:rPr>
          <w:rFonts w:ascii="David" w:hAnsi="David"/>
          <w:rtl/>
        </w:rPr>
        <w:t xml:space="preserve"> </w:t>
      </w:r>
      <w:r w:rsidRPr="002B251D">
        <w:rPr>
          <w:rFonts w:ascii="David" w:hAnsi="David" w:hint="eastAsia"/>
          <w:rtl/>
        </w:rPr>
        <w:t>עצמה</w:t>
      </w:r>
      <w:r w:rsidRPr="002B251D">
        <w:rPr>
          <w:rFonts w:ascii="David" w:hAnsi="David"/>
          <w:rtl/>
        </w:rPr>
        <w:t xml:space="preserve"> </w:t>
      </w:r>
      <w:r w:rsidRPr="002B251D">
        <w:rPr>
          <w:rFonts w:ascii="David" w:hAnsi="David" w:hint="eastAsia"/>
          <w:rtl/>
        </w:rPr>
        <w:t>והן</w:t>
      </w:r>
      <w:r w:rsidRPr="002B251D">
        <w:rPr>
          <w:rFonts w:ascii="David" w:hAnsi="David"/>
          <w:rtl/>
        </w:rPr>
        <w:t xml:space="preserve"> </w:t>
      </w:r>
      <w:r w:rsidRPr="002B251D">
        <w:rPr>
          <w:rFonts w:ascii="David" w:hAnsi="David" w:hint="eastAsia"/>
          <w:rtl/>
        </w:rPr>
        <w:t>ביחס</w:t>
      </w:r>
      <w:r w:rsidRPr="002B251D">
        <w:rPr>
          <w:rFonts w:ascii="David" w:hAnsi="David"/>
          <w:rtl/>
        </w:rPr>
        <w:t xml:space="preserve"> </w:t>
      </w:r>
      <w:r w:rsidRPr="002B251D">
        <w:rPr>
          <w:rFonts w:ascii="David" w:hAnsi="David" w:hint="eastAsia"/>
          <w:rtl/>
        </w:rPr>
        <w:t>להצעות</w:t>
      </w:r>
      <w:r w:rsidRPr="002B251D">
        <w:rPr>
          <w:rFonts w:ascii="David" w:hAnsi="David"/>
          <w:rtl/>
        </w:rPr>
        <w:t xml:space="preserve"> </w:t>
      </w:r>
      <w:r w:rsidRPr="002B251D">
        <w:rPr>
          <w:rFonts w:ascii="David" w:hAnsi="David" w:hint="eastAsia"/>
          <w:rtl/>
        </w:rPr>
        <w:t>אחרות</w:t>
      </w:r>
      <w:r w:rsidRPr="002B251D">
        <w:rPr>
          <w:rFonts w:ascii="David" w:hAnsi="David"/>
          <w:rtl/>
        </w:rPr>
        <w:t>.</w:t>
      </w:r>
    </w:p>
    <w:p w14:paraId="788F64C8" w14:textId="77777777" w:rsidR="00FA2FBC" w:rsidRPr="00B63569" w:rsidRDefault="00FA2FBC" w:rsidP="00170A4F">
      <w:pPr>
        <w:pStyle w:val="a5"/>
        <w:outlineLvl w:val="2"/>
      </w:pPr>
      <w:bookmarkStart w:id="349" w:name="_Toc516503360"/>
      <w:bookmarkEnd w:id="347"/>
      <w:r w:rsidRPr="00B63569">
        <w:rPr>
          <w:rtl/>
        </w:rPr>
        <w:t>הוצאות</w:t>
      </w:r>
      <w:bookmarkEnd w:id="349"/>
      <w:r w:rsidRPr="00B63569">
        <w:rPr>
          <w:rtl/>
        </w:rPr>
        <w:t xml:space="preserve"> </w:t>
      </w:r>
    </w:p>
    <w:p w14:paraId="301A3FAC" w14:textId="77777777" w:rsidR="00FA2FBC" w:rsidRDefault="00FA2FBC" w:rsidP="00FA2FBC">
      <w:pPr>
        <w:pStyle w:val="Normal2"/>
        <w:ind w:left="342"/>
        <w:rPr>
          <w:rFonts w:ascii="David" w:hAnsi="David"/>
          <w:rtl/>
        </w:rPr>
      </w:pPr>
      <w:r w:rsidRPr="00B63569">
        <w:rPr>
          <w:rFonts w:ascii="David" w:hAnsi="David"/>
          <w:rtl/>
        </w:rPr>
        <w:t xml:space="preserve">המציע לא יהיה זכאי להחזר הוצאות או לפיצוי כלשהו בקשר עם המכרז, לרבות במקרה של הפסקתו, עיכובו, שינוי תנאיו או ביטולו. </w:t>
      </w:r>
    </w:p>
    <w:p w14:paraId="7A097C6D" w14:textId="77777777" w:rsidR="00E961B8" w:rsidRPr="00B63569" w:rsidRDefault="00E961B8" w:rsidP="00FA2FBC">
      <w:pPr>
        <w:pStyle w:val="Normal2"/>
        <w:ind w:left="342"/>
        <w:rPr>
          <w:rFonts w:ascii="David" w:hAnsi="David"/>
          <w:rtl/>
        </w:rPr>
      </w:pPr>
    </w:p>
    <w:p w14:paraId="58F764B9" w14:textId="77777777" w:rsidR="00FA2FBC" w:rsidRDefault="00FA2FBC" w:rsidP="00170A4F">
      <w:pPr>
        <w:pStyle w:val="a5"/>
        <w:outlineLvl w:val="2"/>
      </w:pPr>
      <w:bookmarkStart w:id="350" w:name="_Toc516503361"/>
      <w:r w:rsidRPr="00B63569">
        <w:rPr>
          <w:rtl/>
        </w:rPr>
        <w:t>סמכות השיפוט</w:t>
      </w:r>
      <w:bookmarkEnd w:id="350"/>
    </w:p>
    <w:p w14:paraId="25DFE241" w14:textId="77777777" w:rsidR="00FA2FBC" w:rsidRDefault="00FA2FBC" w:rsidP="00FA2FBC">
      <w:pPr>
        <w:pStyle w:val="Normal2"/>
        <w:ind w:left="342"/>
        <w:rPr>
          <w:rFonts w:ascii="David" w:hAnsi="David"/>
          <w:rtl/>
        </w:rPr>
      </w:pPr>
      <w:r w:rsidRPr="00B63569">
        <w:rPr>
          <w:rFonts w:ascii="David" w:hAnsi="David"/>
          <w:rtl/>
        </w:rPr>
        <w:t>סמכות השיפוט בכל הקשור לנושאים ועניינים הנוגעים למכרז, או בכל תביעה הנובעת מהליך ניהולו, תהיה אך ורק בבתי המשפט המוסמכים בירושלים.</w:t>
      </w:r>
    </w:p>
    <w:p w14:paraId="18F79150" w14:textId="77777777" w:rsidR="00805BDB" w:rsidRDefault="00805BDB" w:rsidP="002B251D">
      <w:pPr>
        <w:pStyle w:val="a5"/>
        <w:numPr>
          <w:ilvl w:val="0"/>
          <w:numId w:val="0"/>
        </w:numPr>
        <w:outlineLvl w:val="9"/>
      </w:pPr>
      <w:bookmarkStart w:id="351" w:name="_Toc516503362"/>
    </w:p>
    <w:p w14:paraId="6C8E584A" w14:textId="77777777" w:rsidR="00FA2FBC" w:rsidRDefault="00FA2FBC" w:rsidP="00170A4F">
      <w:pPr>
        <w:pStyle w:val="a5"/>
        <w:outlineLvl w:val="2"/>
      </w:pPr>
      <w:r>
        <w:rPr>
          <w:rFonts w:hint="cs"/>
          <w:rtl/>
        </w:rPr>
        <w:t xml:space="preserve">סודיות ההצעה </w:t>
      </w:r>
      <w:r w:rsidRPr="002B251D">
        <w:rPr>
          <w:rFonts w:hint="eastAsia"/>
          <w:rtl/>
        </w:rPr>
        <w:t>וזכות</w:t>
      </w:r>
      <w:r w:rsidRPr="002B251D">
        <w:rPr>
          <w:rtl/>
        </w:rPr>
        <w:t xml:space="preserve"> </w:t>
      </w:r>
      <w:r w:rsidRPr="002B251D">
        <w:rPr>
          <w:rFonts w:hint="eastAsia"/>
          <w:rtl/>
        </w:rPr>
        <w:t>העיון</w:t>
      </w:r>
      <w:bookmarkEnd w:id="351"/>
    </w:p>
    <w:p w14:paraId="2BDE11DC" w14:textId="77777777" w:rsidR="00FA2FBC" w:rsidRDefault="00FA2FBC" w:rsidP="00885329">
      <w:pPr>
        <w:pStyle w:val="3-3"/>
        <w:numPr>
          <w:ilvl w:val="2"/>
          <w:numId w:val="51"/>
        </w:numPr>
        <w:ind w:left="1334" w:hanging="851"/>
        <w:outlineLvl w:val="9"/>
        <w:rPr>
          <w:rFonts w:ascii="David" w:hAnsi="David"/>
        </w:rPr>
      </w:pPr>
      <w:r>
        <w:rPr>
          <w:rFonts w:ascii="David" w:hAnsi="David" w:hint="cs"/>
          <w:rtl/>
        </w:rPr>
        <w:t>עורך המכרז</w:t>
      </w:r>
      <w:r w:rsidR="005635F3">
        <w:rPr>
          <w:rFonts w:ascii="David" w:hAnsi="David"/>
          <w:rtl/>
        </w:rPr>
        <w:t xml:space="preserve"> מתחייב שלא לגלות תוכן ה</w:t>
      </w:r>
      <w:r w:rsidRPr="0013061D">
        <w:rPr>
          <w:rFonts w:ascii="David" w:hAnsi="David"/>
          <w:rtl/>
        </w:rPr>
        <w:t xml:space="preserve">צעה לצד שלישי </w:t>
      </w:r>
      <w:r>
        <w:rPr>
          <w:rFonts w:ascii="David" w:hAnsi="David" w:hint="cs"/>
          <w:rtl/>
        </w:rPr>
        <w:t>שאינו מעובדי עורך המכרז</w:t>
      </w:r>
      <w:r w:rsidR="0062356E">
        <w:rPr>
          <w:rFonts w:ascii="David" w:hAnsi="David" w:hint="cs"/>
          <w:rtl/>
        </w:rPr>
        <w:t>, גורמים ממשלתיים המעורבים במכרז</w:t>
      </w:r>
      <w:r>
        <w:rPr>
          <w:rFonts w:ascii="David" w:hAnsi="David" w:hint="cs"/>
          <w:rtl/>
        </w:rPr>
        <w:t xml:space="preserve"> או</w:t>
      </w:r>
      <w:r w:rsidRPr="0013061D">
        <w:rPr>
          <w:rFonts w:ascii="David" w:hAnsi="David"/>
          <w:rtl/>
        </w:rPr>
        <w:t xml:space="preserve"> יועצים המועסקים על ידו</w:t>
      </w:r>
      <w:r>
        <w:rPr>
          <w:rFonts w:ascii="David" w:hAnsi="David" w:hint="cs"/>
          <w:rtl/>
        </w:rPr>
        <w:t xml:space="preserve"> לצורך המכרז,</w:t>
      </w:r>
      <w:r w:rsidRPr="0013061D">
        <w:rPr>
          <w:rFonts w:ascii="David" w:hAnsi="David"/>
          <w:rtl/>
        </w:rPr>
        <w:t xml:space="preserve"> אשר גם עליהם תחול חובת הסודיות ואי השימוש בהצע</w:t>
      </w:r>
      <w:r w:rsidR="005635F3">
        <w:rPr>
          <w:rFonts w:ascii="David" w:hAnsi="David" w:hint="cs"/>
          <w:rtl/>
        </w:rPr>
        <w:t>ה</w:t>
      </w:r>
      <w:r w:rsidRPr="0013061D">
        <w:rPr>
          <w:rFonts w:ascii="David" w:hAnsi="David"/>
          <w:rtl/>
        </w:rPr>
        <w:t xml:space="preserve"> אלא לצורכי ה</w:t>
      </w:r>
      <w:r>
        <w:rPr>
          <w:rFonts w:ascii="David" w:hAnsi="David" w:hint="cs"/>
          <w:rtl/>
        </w:rPr>
        <w:t>מכרז</w:t>
      </w:r>
      <w:r w:rsidRPr="0013061D">
        <w:rPr>
          <w:rFonts w:ascii="David" w:hAnsi="David"/>
          <w:rtl/>
        </w:rPr>
        <w:t xml:space="preserve"> בלבד.</w:t>
      </w:r>
    </w:p>
    <w:p w14:paraId="015FEBE2" w14:textId="77777777" w:rsidR="00FA2FBC" w:rsidRPr="002B251D" w:rsidRDefault="00FA2FBC" w:rsidP="00885329">
      <w:pPr>
        <w:pStyle w:val="3-3"/>
        <w:numPr>
          <w:ilvl w:val="2"/>
          <w:numId w:val="51"/>
        </w:numPr>
        <w:ind w:left="1334" w:hanging="851"/>
        <w:outlineLvl w:val="9"/>
        <w:rPr>
          <w:rFonts w:ascii="David" w:hAnsi="David"/>
        </w:rPr>
      </w:pPr>
      <w:r w:rsidRPr="002B251D">
        <w:rPr>
          <w:rFonts w:ascii="David" w:hAnsi="David" w:hint="eastAsia"/>
          <w:rtl/>
        </w:rPr>
        <w:t>יחד</w:t>
      </w:r>
      <w:r w:rsidRPr="002B251D">
        <w:rPr>
          <w:rFonts w:ascii="David" w:hAnsi="David"/>
          <w:rtl/>
        </w:rPr>
        <w:t xml:space="preserve"> עם זאת, בהתאם ל</w:t>
      </w:r>
      <w:r w:rsidRPr="002B251D">
        <w:rPr>
          <w:rFonts w:ascii="David" w:hAnsi="David" w:hint="eastAsia"/>
          <w:rtl/>
        </w:rPr>
        <w:t>תקנה</w:t>
      </w:r>
      <w:r w:rsidRPr="002B251D">
        <w:rPr>
          <w:rFonts w:ascii="David" w:hAnsi="David"/>
          <w:rtl/>
        </w:rPr>
        <w:t xml:space="preserve"> 21(ה) </w:t>
      </w:r>
      <w:r w:rsidRPr="002B251D">
        <w:rPr>
          <w:rFonts w:ascii="David" w:hAnsi="David" w:hint="eastAsia"/>
          <w:rtl/>
        </w:rPr>
        <w:t>ל</w:t>
      </w:r>
      <w:r w:rsidRPr="002B251D">
        <w:rPr>
          <w:rFonts w:ascii="David" w:hAnsi="David"/>
          <w:rtl/>
        </w:rPr>
        <w:t>תקנות חוק המכרזים מ</w:t>
      </w:r>
      <w:r w:rsidRPr="002B251D">
        <w:rPr>
          <w:rFonts w:ascii="David" w:hAnsi="David" w:hint="eastAsia"/>
          <w:rtl/>
        </w:rPr>
        <w:t>ציע</w:t>
      </w:r>
      <w:r w:rsidRPr="002B251D">
        <w:rPr>
          <w:rFonts w:ascii="David" w:hAnsi="David"/>
          <w:rtl/>
        </w:rPr>
        <w:t>ים שלא זכו במכרז רשאים לבקש לעיין בהצע</w:t>
      </w:r>
      <w:r w:rsidRPr="002B251D">
        <w:rPr>
          <w:rFonts w:ascii="David" w:hAnsi="David" w:hint="eastAsia"/>
          <w:rtl/>
        </w:rPr>
        <w:t>ה</w:t>
      </w:r>
      <w:r w:rsidRPr="002B251D">
        <w:rPr>
          <w:rFonts w:ascii="David" w:hAnsi="David"/>
          <w:rtl/>
        </w:rPr>
        <w:t xml:space="preserve"> ז</w:t>
      </w:r>
      <w:r w:rsidRPr="002B251D">
        <w:rPr>
          <w:rFonts w:ascii="David" w:hAnsi="David" w:hint="eastAsia"/>
          <w:rtl/>
        </w:rPr>
        <w:t>ו</w:t>
      </w:r>
      <w:r w:rsidRPr="002B251D">
        <w:rPr>
          <w:rFonts w:ascii="David" w:hAnsi="David"/>
          <w:rtl/>
        </w:rPr>
        <w:t>כ</w:t>
      </w:r>
      <w:r w:rsidRPr="002B251D">
        <w:rPr>
          <w:rFonts w:ascii="David" w:hAnsi="David" w:hint="eastAsia"/>
          <w:rtl/>
        </w:rPr>
        <w:t>ה</w:t>
      </w:r>
      <w:r w:rsidRPr="002B251D">
        <w:rPr>
          <w:rFonts w:ascii="David" w:hAnsi="David"/>
          <w:rtl/>
        </w:rPr>
        <w:t xml:space="preserve">, וכן במסמכים נוספים הקשורים במכרז מלבד במסמכים שהם בגדר </w:t>
      </w:r>
      <w:r w:rsidRPr="002B251D">
        <w:rPr>
          <w:rFonts w:ascii="David" w:hAnsi="David" w:hint="eastAsia"/>
          <w:rtl/>
        </w:rPr>
        <w:t>סוד</w:t>
      </w:r>
      <w:r w:rsidRPr="002B251D">
        <w:rPr>
          <w:rFonts w:ascii="David" w:hAnsi="David"/>
          <w:rtl/>
        </w:rPr>
        <w:t xml:space="preserve"> </w:t>
      </w:r>
      <w:r w:rsidRPr="002B251D">
        <w:rPr>
          <w:rFonts w:ascii="David" w:hAnsi="David" w:hint="eastAsia"/>
          <w:rtl/>
        </w:rPr>
        <w:t>מסחרי</w:t>
      </w:r>
      <w:r w:rsidRPr="002B251D">
        <w:rPr>
          <w:rFonts w:ascii="David" w:hAnsi="David"/>
          <w:rtl/>
        </w:rPr>
        <w:t xml:space="preserve"> </w:t>
      </w:r>
      <w:r w:rsidRPr="002B251D">
        <w:rPr>
          <w:rFonts w:ascii="David" w:hAnsi="David" w:hint="eastAsia"/>
          <w:rtl/>
        </w:rPr>
        <w:t>או</w:t>
      </w:r>
      <w:r w:rsidRPr="002B251D">
        <w:rPr>
          <w:rFonts w:ascii="David" w:hAnsi="David"/>
          <w:rtl/>
        </w:rPr>
        <w:t xml:space="preserve"> </w:t>
      </w:r>
      <w:r w:rsidRPr="002B251D">
        <w:rPr>
          <w:rFonts w:ascii="David" w:hAnsi="David" w:hint="eastAsia"/>
          <w:rtl/>
        </w:rPr>
        <w:t>מקצועי</w:t>
      </w:r>
      <w:r w:rsidRPr="002B251D">
        <w:rPr>
          <w:rFonts w:ascii="David" w:hAnsi="David"/>
          <w:rtl/>
        </w:rPr>
        <w:t xml:space="preserve">, </w:t>
      </w:r>
      <w:r w:rsidRPr="002B251D">
        <w:rPr>
          <w:rFonts w:ascii="David" w:hAnsi="David" w:hint="eastAsia"/>
          <w:rtl/>
        </w:rPr>
        <w:t>או</w:t>
      </w:r>
      <w:r w:rsidRPr="002B251D">
        <w:rPr>
          <w:rFonts w:ascii="David" w:hAnsi="David"/>
          <w:rtl/>
        </w:rPr>
        <w:t xml:space="preserve"> </w:t>
      </w:r>
      <w:r w:rsidRPr="002B251D">
        <w:rPr>
          <w:rFonts w:ascii="David" w:hAnsi="David" w:hint="eastAsia"/>
          <w:rtl/>
        </w:rPr>
        <w:t>שעלולים</w:t>
      </w:r>
      <w:r w:rsidRPr="002B251D">
        <w:rPr>
          <w:rFonts w:ascii="David" w:hAnsi="David"/>
          <w:rtl/>
        </w:rPr>
        <w:t xml:space="preserve"> </w:t>
      </w:r>
      <w:r w:rsidRPr="002B251D">
        <w:rPr>
          <w:rFonts w:ascii="David" w:hAnsi="David" w:hint="eastAsia"/>
          <w:rtl/>
        </w:rPr>
        <w:t>לפגוע</w:t>
      </w:r>
      <w:r w:rsidRPr="002B251D">
        <w:rPr>
          <w:rFonts w:ascii="David" w:hAnsi="David"/>
          <w:rtl/>
        </w:rPr>
        <w:t xml:space="preserve"> </w:t>
      </w:r>
      <w:r w:rsidRPr="002B251D">
        <w:rPr>
          <w:rFonts w:ascii="David" w:hAnsi="David" w:hint="eastAsia"/>
          <w:rtl/>
        </w:rPr>
        <w:t>בביטחון</w:t>
      </w:r>
      <w:r w:rsidRPr="002B251D">
        <w:rPr>
          <w:rFonts w:ascii="David" w:hAnsi="David"/>
          <w:rtl/>
        </w:rPr>
        <w:t xml:space="preserve"> </w:t>
      </w:r>
      <w:r w:rsidRPr="002B251D">
        <w:rPr>
          <w:rFonts w:ascii="David" w:hAnsi="David" w:hint="eastAsia"/>
          <w:rtl/>
        </w:rPr>
        <w:t>המדינה</w:t>
      </w:r>
      <w:r w:rsidRPr="002B251D">
        <w:rPr>
          <w:rFonts w:ascii="David" w:hAnsi="David"/>
          <w:rtl/>
        </w:rPr>
        <w:t xml:space="preserve">, </w:t>
      </w:r>
      <w:r w:rsidRPr="002B251D">
        <w:rPr>
          <w:rFonts w:ascii="David" w:hAnsi="David" w:hint="eastAsia"/>
          <w:rtl/>
        </w:rPr>
        <w:t>יחסי</w:t>
      </w:r>
      <w:r w:rsidRPr="002B251D">
        <w:rPr>
          <w:rFonts w:ascii="David" w:hAnsi="David"/>
          <w:rtl/>
        </w:rPr>
        <w:t xml:space="preserve"> </w:t>
      </w:r>
      <w:r w:rsidRPr="002B251D">
        <w:rPr>
          <w:rFonts w:ascii="David" w:hAnsi="David" w:hint="eastAsia"/>
          <w:rtl/>
        </w:rPr>
        <w:t>החוץ</w:t>
      </w:r>
      <w:r w:rsidRPr="002B251D">
        <w:rPr>
          <w:rFonts w:ascii="David" w:hAnsi="David"/>
          <w:rtl/>
        </w:rPr>
        <w:t xml:space="preserve"> </w:t>
      </w:r>
      <w:r w:rsidRPr="002B251D">
        <w:rPr>
          <w:rFonts w:ascii="David" w:hAnsi="David" w:hint="eastAsia"/>
          <w:rtl/>
        </w:rPr>
        <w:t>שלה</w:t>
      </w:r>
      <w:r w:rsidRPr="002B251D">
        <w:rPr>
          <w:rFonts w:ascii="David" w:hAnsi="David"/>
          <w:rtl/>
        </w:rPr>
        <w:t xml:space="preserve">, </w:t>
      </w:r>
      <w:r w:rsidRPr="002B251D">
        <w:rPr>
          <w:rFonts w:ascii="David" w:hAnsi="David" w:hint="eastAsia"/>
          <w:rtl/>
        </w:rPr>
        <w:t>כלכלתה</w:t>
      </w:r>
      <w:r w:rsidRPr="002B251D">
        <w:rPr>
          <w:rFonts w:ascii="David" w:hAnsi="David"/>
          <w:rtl/>
        </w:rPr>
        <w:t xml:space="preserve"> </w:t>
      </w:r>
      <w:r w:rsidRPr="002B251D">
        <w:rPr>
          <w:rFonts w:ascii="David" w:hAnsi="David" w:hint="eastAsia"/>
          <w:rtl/>
        </w:rPr>
        <w:t>וביטחון</w:t>
      </w:r>
      <w:r w:rsidRPr="002B251D">
        <w:rPr>
          <w:rFonts w:ascii="David" w:hAnsi="David"/>
          <w:rtl/>
        </w:rPr>
        <w:t xml:space="preserve"> </w:t>
      </w:r>
      <w:r w:rsidRPr="002B251D">
        <w:rPr>
          <w:rFonts w:ascii="David" w:hAnsi="David" w:hint="eastAsia"/>
          <w:rtl/>
        </w:rPr>
        <w:t>הציבור</w:t>
      </w:r>
      <w:r w:rsidRPr="002B251D">
        <w:rPr>
          <w:rFonts w:ascii="David" w:hAnsi="David"/>
          <w:rtl/>
        </w:rPr>
        <w:t xml:space="preserve">. </w:t>
      </w:r>
    </w:p>
    <w:p w14:paraId="57E8F11A" w14:textId="69E65AB8" w:rsidR="005635F3" w:rsidRPr="002B251D" w:rsidRDefault="005635F3" w:rsidP="00885329">
      <w:pPr>
        <w:pStyle w:val="3-3"/>
        <w:numPr>
          <w:ilvl w:val="2"/>
          <w:numId w:val="51"/>
        </w:numPr>
        <w:ind w:left="1334" w:hanging="851"/>
        <w:outlineLvl w:val="9"/>
        <w:rPr>
          <w:rFonts w:ascii="David" w:hAnsi="David"/>
        </w:rPr>
      </w:pPr>
      <w:r w:rsidRPr="002B251D">
        <w:rPr>
          <w:rFonts w:ascii="David" w:hAnsi="David"/>
          <w:rtl/>
        </w:rPr>
        <w:t xml:space="preserve">אם ברצון מציע למנוע עיון בסעיפים </w:t>
      </w:r>
      <w:r w:rsidRPr="002B251D">
        <w:rPr>
          <w:rFonts w:ascii="David" w:hAnsi="David" w:hint="eastAsia"/>
          <w:rtl/>
        </w:rPr>
        <w:t>נוספים</w:t>
      </w:r>
      <w:r w:rsidRPr="002B251D">
        <w:rPr>
          <w:rFonts w:ascii="David" w:hAnsi="David"/>
          <w:rtl/>
        </w:rPr>
        <w:t xml:space="preserve"> של הצעתו בשל טענה לסוד מסחרי, סוד מקצועי, או כל טעם אחר המוזכר בתקנות חובת המכרזים עליו לציין </w:t>
      </w:r>
      <w:r w:rsidRPr="002B251D">
        <w:rPr>
          <w:rFonts w:ascii="David" w:hAnsi="David" w:hint="eastAsia"/>
          <w:rtl/>
        </w:rPr>
        <w:t>זאת</w:t>
      </w:r>
      <w:r w:rsidRPr="002B251D">
        <w:rPr>
          <w:rFonts w:ascii="David" w:hAnsi="David"/>
          <w:rtl/>
        </w:rPr>
        <w:t xml:space="preserve"> באופן מפורש </w:t>
      </w:r>
      <w:r w:rsidR="00367AD1">
        <w:rPr>
          <w:rFonts w:ascii="David" w:hAnsi="David" w:hint="cs"/>
          <w:rtl/>
        </w:rPr>
        <w:t xml:space="preserve">במקום המיועד לכך </w:t>
      </w:r>
      <w:r w:rsidRPr="002B251D">
        <w:rPr>
          <w:rFonts w:ascii="David" w:hAnsi="David"/>
          <w:rtl/>
        </w:rPr>
        <w:t>בחוברת ההצעה</w:t>
      </w:r>
      <w:del w:id="352" w:author="אביתר פרץ" w:date="2019-05-02T11:33:00Z">
        <w:r w:rsidRPr="002B251D">
          <w:rPr>
            <w:rFonts w:ascii="David" w:hAnsi="David"/>
            <w:rtl/>
          </w:rPr>
          <w:delText>.</w:delText>
        </w:r>
      </w:del>
      <w:ins w:id="353" w:author="אביתר פרץ" w:date="2019-05-02T11:33:00Z">
        <w:r w:rsidR="006D279B">
          <w:rPr>
            <w:rFonts w:ascii="David" w:hAnsi="David" w:hint="cs"/>
            <w:rtl/>
          </w:rPr>
          <w:t xml:space="preserve"> (</w:t>
        </w:r>
        <w:r w:rsidR="006D279B" w:rsidRPr="006D279B">
          <w:rPr>
            <w:rFonts w:ascii="David" w:hAnsi="David" w:hint="cs"/>
            <w:b/>
            <w:bCs/>
            <w:rtl/>
          </w:rPr>
          <w:t>פרק ב'</w:t>
        </w:r>
        <w:r w:rsidR="006D279B">
          <w:rPr>
            <w:rFonts w:ascii="David" w:hAnsi="David" w:hint="cs"/>
            <w:rtl/>
          </w:rPr>
          <w:t xml:space="preserve"> להלן)</w:t>
        </w:r>
        <w:r w:rsidRPr="002B251D">
          <w:rPr>
            <w:rFonts w:ascii="David" w:hAnsi="David"/>
            <w:rtl/>
          </w:rPr>
          <w:t>.</w:t>
        </w:r>
      </w:ins>
      <w:r w:rsidRPr="002B251D">
        <w:rPr>
          <w:rFonts w:ascii="David" w:hAnsi="David"/>
          <w:rtl/>
        </w:rPr>
        <w:t xml:space="preserve"> מובהר כי לא יהא בעצם הבקשה כדי למנוע עיון בסעיפי</w:t>
      </w:r>
      <w:r w:rsidRPr="002B251D">
        <w:rPr>
          <w:rFonts w:ascii="David" w:hAnsi="David" w:hint="eastAsia"/>
          <w:rtl/>
        </w:rPr>
        <w:t>ם</w:t>
      </w:r>
      <w:r w:rsidRPr="002B251D">
        <w:rPr>
          <w:rFonts w:ascii="David" w:hAnsi="David"/>
          <w:rtl/>
        </w:rPr>
        <w:t xml:space="preserve"> </w:t>
      </w:r>
      <w:r w:rsidRPr="002B251D">
        <w:rPr>
          <w:rFonts w:ascii="David" w:hAnsi="David" w:hint="eastAsia"/>
          <w:rtl/>
        </w:rPr>
        <w:t>הרלוונטיים</w:t>
      </w:r>
      <w:r w:rsidRPr="002B251D">
        <w:rPr>
          <w:rFonts w:ascii="David" w:hAnsi="David"/>
          <w:rtl/>
        </w:rPr>
        <w:t xml:space="preserve">, </w:t>
      </w:r>
      <w:r w:rsidRPr="002B251D">
        <w:rPr>
          <w:rFonts w:ascii="David" w:hAnsi="David" w:hint="eastAsia"/>
          <w:rtl/>
        </w:rPr>
        <w:t>והחלטה</w:t>
      </w:r>
      <w:r w:rsidRPr="002B251D">
        <w:rPr>
          <w:rFonts w:ascii="David" w:hAnsi="David"/>
          <w:rtl/>
        </w:rPr>
        <w:t xml:space="preserve"> </w:t>
      </w:r>
      <w:r w:rsidRPr="002B251D">
        <w:rPr>
          <w:rFonts w:ascii="David" w:hAnsi="David" w:hint="eastAsia"/>
          <w:rtl/>
        </w:rPr>
        <w:t>בנושא</w:t>
      </w:r>
      <w:r w:rsidRPr="002B251D">
        <w:rPr>
          <w:rFonts w:ascii="David" w:hAnsi="David"/>
          <w:rtl/>
        </w:rPr>
        <w:t xml:space="preserve"> </w:t>
      </w:r>
      <w:r w:rsidRPr="002B251D">
        <w:rPr>
          <w:rFonts w:ascii="David" w:hAnsi="David" w:hint="eastAsia"/>
          <w:rtl/>
        </w:rPr>
        <w:t>תתקבל</w:t>
      </w:r>
      <w:r w:rsidRPr="002B251D">
        <w:rPr>
          <w:rFonts w:ascii="David" w:hAnsi="David"/>
          <w:rtl/>
        </w:rPr>
        <w:t xml:space="preserve"> </w:t>
      </w:r>
      <w:r w:rsidRPr="002B251D">
        <w:rPr>
          <w:rFonts w:ascii="David" w:hAnsi="David" w:hint="eastAsia"/>
          <w:rtl/>
        </w:rPr>
        <w:t>על</w:t>
      </w:r>
      <w:r w:rsidRPr="002B251D">
        <w:rPr>
          <w:rFonts w:ascii="David" w:hAnsi="David"/>
          <w:rtl/>
        </w:rPr>
        <w:t xml:space="preserve"> </w:t>
      </w:r>
      <w:r w:rsidRPr="002B251D">
        <w:rPr>
          <w:rFonts w:ascii="David" w:hAnsi="David" w:hint="eastAsia"/>
          <w:rtl/>
        </w:rPr>
        <w:t>ידי</w:t>
      </w:r>
      <w:r w:rsidRPr="002B251D">
        <w:rPr>
          <w:rFonts w:ascii="David" w:hAnsi="David"/>
          <w:rtl/>
        </w:rPr>
        <w:t xml:space="preserve"> ועדת המכרזים </w:t>
      </w:r>
      <w:r w:rsidRPr="002B251D">
        <w:rPr>
          <w:rFonts w:ascii="David" w:hAnsi="David" w:hint="eastAsia"/>
          <w:rtl/>
        </w:rPr>
        <w:t>של</w:t>
      </w:r>
      <w:r w:rsidRPr="002B251D">
        <w:rPr>
          <w:rFonts w:ascii="David" w:hAnsi="David"/>
          <w:rtl/>
        </w:rPr>
        <w:t xml:space="preserve"> </w:t>
      </w:r>
      <w:r w:rsidRPr="002B251D">
        <w:rPr>
          <w:rFonts w:ascii="David" w:hAnsi="David" w:hint="eastAsia"/>
          <w:rtl/>
        </w:rPr>
        <w:t>עורך</w:t>
      </w:r>
      <w:r w:rsidRPr="002B251D">
        <w:rPr>
          <w:rFonts w:ascii="David" w:hAnsi="David"/>
          <w:rtl/>
        </w:rPr>
        <w:t xml:space="preserve"> </w:t>
      </w:r>
      <w:r w:rsidRPr="002B251D">
        <w:rPr>
          <w:rFonts w:ascii="David" w:hAnsi="David" w:hint="eastAsia"/>
          <w:rtl/>
        </w:rPr>
        <w:t>המכרז</w:t>
      </w:r>
      <w:r w:rsidRPr="002B251D">
        <w:rPr>
          <w:rFonts w:ascii="David" w:hAnsi="David"/>
          <w:rtl/>
        </w:rPr>
        <w:t>.</w:t>
      </w:r>
    </w:p>
    <w:p w14:paraId="1E764E89" w14:textId="453324C1" w:rsidR="009760EC" w:rsidRPr="009760EC" w:rsidRDefault="009760EC" w:rsidP="00CB0D77">
      <w:pPr>
        <w:pStyle w:val="a7"/>
        <w:numPr>
          <w:ilvl w:val="2"/>
          <w:numId w:val="51"/>
        </w:numPr>
        <w:ind w:left="1334" w:hanging="851"/>
      </w:pPr>
      <w:r>
        <w:rPr>
          <w:rFonts w:hint="cs"/>
          <w:rtl/>
        </w:rPr>
        <w:t xml:space="preserve">יחד עם זאת, </w:t>
      </w:r>
      <w:r w:rsidRPr="002D1D37">
        <w:rPr>
          <w:rFonts w:hint="cs"/>
          <w:rtl/>
        </w:rPr>
        <w:t xml:space="preserve">בהתאם לאופי המכרז, </w:t>
      </w:r>
      <w:r w:rsidRPr="0062356E">
        <w:rPr>
          <w:rFonts w:hint="eastAsia"/>
          <w:rtl/>
        </w:rPr>
        <w:t>תיק</w:t>
      </w:r>
      <w:r w:rsidRPr="0062356E">
        <w:rPr>
          <w:rtl/>
        </w:rPr>
        <w:t xml:space="preserve"> </w:t>
      </w:r>
      <w:r w:rsidRPr="0062356E">
        <w:rPr>
          <w:rFonts w:hint="eastAsia"/>
          <w:rtl/>
        </w:rPr>
        <w:t>העבודות</w:t>
      </w:r>
      <w:r w:rsidRPr="0062356E">
        <w:rPr>
          <w:rtl/>
        </w:rPr>
        <w:t xml:space="preserve"> </w:t>
      </w:r>
      <w:r w:rsidRPr="0062356E">
        <w:rPr>
          <w:rFonts w:hint="eastAsia"/>
          <w:rtl/>
        </w:rPr>
        <w:t>של</w:t>
      </w:r>
      <w:r w:rsidRPr="0062356E">
        <w:rPr>
          <w:rtl/>
        </w:rPr>
        <w:t xml:space="preserve"> </w:t>
      </w:r>
      <w:r w:rsidRPr="0062356E">
        <w:rPr>
          <w:rFonts w:hint="eastAsia"/>
          <w:rtl/>
        </w:rPr>
        <w:t>פרויקטים</w:t>
      </w:r>
      <w:r w:rsidRPr="0062356E">
        <w:rPr>
          <w:rtl/>
        </w:rPr>
        <w:t xml:space="preserve"> </w:t>
      </w:r>
      <w:r w:rsidRPr="0062356E">
        <w:rPr>
          <w:rFonts w:hint="eastAsia"/>
          <w:rtl/>
        </w:rPr>
        <w:t>שביצע</w:t>
      </w:r>
      <w:r w:rsidRPr="0062356E">
        <w:rPr>
          <w:rtl/>
        </w:rPr>
        <w:t xml:space="preserve"> </w:t>
      </w:r>
      <w:r w:rsidRPr="0062356E">
        <w:rPr>
          <w:rFonts w:hint="eastAsia"/>
          <w:rtl/>
        </w:rPr>
        <w:t>המציע</w:t>
      </w:r>
      <w:r w:rsidRPr="0062356E">
        <w:rPr>
          <w:rtl/>
        </w:rPr>
        <w:t xml:space="preserve"> </w:t>
      </w:r>
      <w:r w:rsidRPr="0062356E">
        <w:rPr>
          <w:rFonts w:hint="eastAsia"/>
          <w:rtl/>
        </w:rPr>
        <w:t>עבור</w:t>
      </w:r>
      <w:r w:rsidRPr="0062356E">
        <w:rPr>
          <w:rtl/>
        </w:rPr>
        <w:t xml:space="preserve"> </w:t>
      </w:r>
      <w:r w:rsidRPr="0062356E">
        <w:rPr>
          <w:rFonts w:hint="eastAsia"/>
          <w:rtl/>
        </w:rPr>
        <w:t>לקוחות</w:t>
      </w:r>
      <w:r w:rsidR="0062356E" w:rsidRPr="0062356E">
        <w:rPr>
          <w:rFonts w:hint="cs"/>
          <w:rtl/>
        </w:rPr>
        <w:t>יו</w:t>
      </w:r>
      <w:r w:rsidRPr="0062356E">
        <w:rPr>
          <w:rtl/>
        </w:rPr>
        <w:t xml:space="preserve"> </w:t>
      </w:r>
      <w:r w:rsidRPr="002D1D37">
        <w:rPr>
          <w:rFonts w:hint="cs"/>
          <w:rtl/>
        </w:rPr>
        <w:t xml:space="preserve">מוגדר על ידי עורך המכרז כסוד מסחרי </w:t>
      </w:r>
      <w:del w:id="354" w:author="אביתר פרץ" w:date="2019-05-02T11:33:00Z">
        <w:r w:rsidRPr="002D1D37">
          <w:rPr>
            <w:rFonts w:hint="cs"/>
            <w:rtl/>
          </w:rPr>
          <w:delText>או מקצועי</w:delText>
        </w:r>
      </w:del>
      <w:ins w:id="355" w:author="אביתר פרץ" w:date="2019-05-02T11:33:00Z">
        <w:r w:rsidR="00CB0D77">
          <w:rPr>
            <w:rFonts w:hint="cs"/>
            <w:rtl/>
          </w:rPr>
          <w:t>ו</w:t>
        </w:r>
        <w:r w:rsidRPr="002D1D37">
          <w:rPr>
            <w:rFonts w:hint="cs"/>
            <w:rtl/>
          </w:rPr>
          <w:t>מקצועי</w:t>
        </w:r>
      </w:ins>
      <w:r w:rsidRPr="002D1D37">
        <w:rPr>
          <w:rFonts w:hint="cs"/>
          <w:rtl/>
        </w:rPr>
        <w:t xml:space="preserve"> ועל כן לא תתאפשר זכות עיון בחלק זה של ההצעה הזוכה</w:t>
      </w:r>
      <w:r>
        <w:rPr>
          <w:rFonts w:hint="cs"/>
          <w:rtl/>
        </w:rPr>
        <w:t xml:space="preserve">, בכפוף לכך שלא תתקבל הנחייה אחרת מבית משפט מוסמך. </w:t>
      </w:r>
    </w:p>
    <w:p w14:paraId="3BAFA5C7" w14:textId="77777777" w:rsidR="008D0918" w:rsidRPr="002B251D" w:rsidRDefault="005635F3" w:rsidP="00885329">
      <w:pPr>
        <w:pStyle w:val="3-3"/>
        <w:numPr>
          <w:ilvl w:val="2"/>
          <w:numId w:val="51"/>
        </w:numPr>
        <w:ind w:left="1334" w:hanging="851"/>
        <w:outlineLvl w:val="9"/>
        <w:rPr>
          <w:rFonts w:ascii="David" w:hAnsi="David"/>
          <w:rtl/>
        </w:rPr>
      </w:pPr>
      <w:r w:rsidRPr="002B251D">
        <w:rPr>
          <w:rFonts w:ascii="David" w:hAnsi="David" w:hint="eastAsia"/>
          <w:rtl/>
        </w:rPr>
        <w:t>מציע</w:t>
      </w:r>
      <w:r w:rsidRPr="002B251D">
        <w:rPr>
          <w:rFonts w:ascii="David" w:hAnsi="David"/>
          <w:rtl/>
        </w:rPr>
        <w:t xml:space="preserve"> </w:t>
      </w:r>
      <w:r w:rsidRPr="002B251D">
        <w:rPr>
          <w:rFonts w:ascii="David" w:hAnsi="David" w:hint="eastAsia"/>
          <w:rtl/>
        </w:rPr>
        <w:t>שטען</w:t>
      </w:r>
      <w:r w:rsidRPr="002B251D">
        <w:rPr>
          <w:rFonts w:ascii="David" w:hAnsi="David"/>
          <w:rtl/>
        </w:rPr>
        <w:t xml:space="preserve"> </w:t>
      </w:r>
      <w:r w:rsidRPr="002B251D">
        <w:rPr>
          <w:rFonts w:ascii="David" w:hAnsi="David" w:hint="eastAsia"/>
          <w:rtl/>
        </w:rPr>
        <w:t>שחלק</w:t>
      </w:r>
      <w:r w:rsidRPr="002B251D">
        <w:rPr>
          <w:rFonts w:ascii="David" w:hAnsi="David"/>
          <w:rtl/>
        </w:rPr>
        <w:t xml:space="preserve"> </w:t>
      </w:r>
      <w:r w:rsidRPr="002B251D">
        <w:rPr>
          <w:rFonts w:ascii="David" w:hAnsi="David" w:hint="eastAsia"/>
          <w:rtl/>
        </w:rPr>
        <w:t>מסוים</w:t>
      </w:r>
      <w:r w:rsidRPr="002B251D">
        <w:rPr>
          <w:rFonts w:ascii="David" w:hAnsi="David"/>
          <w:rtl/>
        </w:rPr>
        <w:t xml:space="preserve"> </w:t>
      </w:r>
      <w:r w:rsidRPr="002B251D">
        <w:rPr>
          <w:rFonts w:ascii="David" w:hAnsi="David" w:hint="eastAsia"/>
          <w:rtl/>
        </w:rPr>
        <w:t>מהצעתו</w:t>
      </w:r>
      <w:r w:rsidRPr="002B251D">
        <w:rPr>
          <w:rFonts w:ascii="David" w:hAnsi="David"/>
          <w:rtl/>
        </w:rPr>
        <w:t xml:space="preserve"> </w:t>
      </w:r>
      <w:r w:rsidRPr="002B251D">
        <w:rPr>
          <w:rFonts w:ascii="David" w:hAnsi="David" w:hint="eastAsia"/>
          <w:rtl/>
        </w:rPr>
        <w:t>היא</w:t>
      </w:r>
      <w:r w:rsidRPr="002B251D">
        <w:rPr>
          <w:rFonts w:ascii="David" w:hAnsi="David"/>
          <w:rtl/>
        </w:rPr>
        <w:t xml:space="preserve"> </w:t>
      </w:r>
      <w:r w:rsidRPr="002B251D">
        <w:rPr>
          <w:rFonts w:ascii="David" w:hAnsi="David" w:hint="eastAsia"/>
          <w:rtl/>
        </w:rPr>
        <w:t>סוד</w:t>
      </w:r>
      <w:r w:rsidRPr="002B251D">
        <w:rPr>
          <w:rFonts w:ascii="David" w:hAnsi="David"/>
          <w:rtl/>
        </w:rPr>
        <w:t xml:space="preserve"> </w:t>
      </w:r>
      <w:r w:rsidRPr="002B251D">
        <w:rPr>
          <w:rFonts w:ascii="David" w:hAnsi="David" w:hint="eastAsia"/>
          <w:rtl/>
        </w:rPr>
        <w:t>מסחרי</w:t>
      </w:r>
      <w:r w:rsidRPr="002B251D">
        <w:rPr>
          <w:rFonts w:ascii="David" w:hAnsi="David"/>
          <w:rtl/>
        </w:rPr>
        <w:t xml:space="preserve"> </w:t>
      </w:r>
      <w:r w:rsidRPr="002B251D">
        <w:rPr>
          <w:rFonts w:ascii="David" w:hAnsi="David" w:hint="eastAsia"/>
          <w:rtl/>
        </w:rPr>
        <w:t>או</w:t>
      </w:r>
      <w:r w:rsidRPr="002B251D">
        <w:rPr>
          <w:rFonts w:ascii="David" w:hAnsi="David"/>
          <w:rtl/>
        </w:rPr>
        <w:t xml:space="preserve"> </w:t>
      </w:r>
      <w:r w:rsidRPr="002B251D">
        <w:rPr>
          <w:rFonts w:ascii="David" w:hAnsi="David" w:hint="eastAsia"/>
          <w:rtl/>
        </w:rPr>
        <w:t>מקצועי</w:t>
      </w:r>
      <w:r w:rsidRPr="002B251D">
        <w:rPr>
          <w:rFonts w:ascii="David" w:hAnsi="David"/>
          <w:rtl/>
        </w:rPr>
        <w:t xml:space="preserve">, </w:t>
      </w:r>
      <w:r w:rsidRPr="002B251D">
        <w:rPr>
          <w:rFonts w:ascii="David" w:hAnsi="David" w:hint="eastAsia"/>
          <w:rtl/>
        </w:rPr>
        <w:t>יהיה</w:t>
      </w:r>
      <w:r w:rsidRPr="002B251D">
        <w:rPr>
          <w:rFonts w:ascii="David" w:hAnsi="David"/>
          <w:rtl/>
        </w:rPr>
        <w:t xml:space="preserve"> </w:t>
      </w:r>
      <w:r w:rsidRPr="002B251D">
        <w:rPr>
          <w:rFonts w:ascii="David" w:hAnsi="David" w:hint="eastAsia"/>
          <w:rtl/>
        </w:rPr>
        <w:t>מנוע</w:t>
      </w:r>
      <w:r w:rsidRPr="002B251D">
        <w:rPr>
          <w:rFonts w:ascii="David" w:hAnsi="David"/>
          <w:rtl/>
        </w:rPr>
        <w:t xml:space="preserve"> </w:t>
      </w:r>
      <w:r w:rsidRPr="002B251D">
        <w:rPr>
          <w:rFonts w:ascii="David" w:hAnsi="David" w:hint="eastAsia"/>
          <w:rtl/>
        </w:rPr>
        <w:t>מלדרוש</w:t>
      </w:r>
      <w:r w:rsidRPr="002B251D">
        <w:rPr>
          <w:rFonts w:ascii="David" w:hAnsi="David"/>
          <w:rtl/>
        </w:rPr>
        <w:t xml:space="preserve"> </w:t>
      </w:r>
      <w:r w:rsidRPr="002B251D">
        <w:rPr>
          <w:rFonts w:ascii="David" w:hAnsi="David" w:hint="eastAsia"/>
          <w:rtl/>
        </w:rPr>
        <w:t>לעיין</w:t>
      </w:r>
      <w:r w:rsidRPr="002B251D">
        <w:rPr>
          <w:rFonts w:ascii="David" w:hAnsi="David"/>
          <w:rtl/>
        </w:rPr>
        <w:t xml:space="preserve"> </w:t>
      </w:r>
      <w:r w:rsidRPr="002B251D">
        <w:rPr>
          <w:rFonts w:ascii="David" w:hAnsi="David" w:hint="eastAsia"/>
          <w:rtl/>
        </w:rPr>
        <w:t>בחלק</w:t>
      </w:r>
      <w:r w:rsidRPr="002B251D">
        <w:rPr>
          <w:rFonts w:ascii="David" w:hAnsi="David"/>
          <w:rtl/>
        </w:rPr>
        <w:t xml:space="preserve"> </w:t>
      </w:r>
      <w:r w:rsidRPr="002B251D">
        <w:rPr>
          <w:rFonts w:ascii="David" w:hAnsi="David" w:hint="eastAsia"/>
          <w:rtl/>
        </w:rPr>
        <w:t>זה</w:t>
      </w:r>
      <w:r w:rsidRPr="002B251D">
        <w:rPr>
          <w:rFonts w:ascii="David" w:hAnsi="David"/>
          <w:rtl/>
        </w:rPr>
        <w:t xml:space="preserve"> </w:t>
      </w:r>
      <w:r w:rsidRPr="002B251D">
        <w:rPr>
          <w:rFonts w:ascii="David" w:hAnsi="David" w:hint="eastAsia"/>
          <w:rtl/>
        </w:rPr>
        <w:t>של</w:t>
      </w:r>
      <w:r w:rsidRPr="002B251D">
        <w:rPr>
          <w:rFonts w:ascii="David" w:hAnsi="David"/>
          <w:rtl/>
        </w:rPr>
        <w:t xml:space="preserve"> </w:t>
      </w:r>
      <w:r w:rsidRPr="002B251D">
        <w:rPr>
          <w:rFonts w:ascii="David" w:hAnsi="David" w:hint="eastAsia"/>
          <w:rtl/>
        </w:rPr>
        <w:t>ההצעה</w:t>
      </w:r>
      <w:r w:rsidRPr="002B251D">
        <w:rPr>
          <w:rFonts w:ascii="David" w:hAnsi="David"/>
          <w:rtl/>
        </w:rPr>
        <w:t xml:space="preserve"> </w:t>
      </w:r>
      <w:r w:rsidRPr="002B251D">
        <w:rPr>
          <w:rFonts w:ascii="David" w:hAnsi="David" w:hint="eastAsia"/>
          <w:rtl/>
        </w:rPr>
        <w:t>הזוכה</w:t>
      </w:r>
      <w:r w:rsidRPr="002B251D">
        <w:rPr>
          <w:rFonts w:ascii="David" w:hAnsi="David"/>
          <w:rtl/>
        </w:rPr>
        <w:t xml:space="preserve"> </w:t>
      </w:r>
      <w:r w:rsidRPr="002B251D">
        <w:rPr>
          <w:rFonts w:ascii="David" w:hAnsi="David" w:hint="eastAsia"/>
          <w:rtl/>
        </w:rPr>
        <w:t>במכרז</w:t>
      </w:r>
      <w:r w:rsidRPr="002B251D">
        <w:rPr>
          <w:rFonts w:ascii="David" w:hAnsi="David"/>
          <w:rtl/>
        </w:rPr>
        <w:t>.</w:t>
      </w:r>
      <w:r w:rsidR="008D0918" w:rsidRPr="002B251D">
        <w:rPr>
          <w:rFonts w:ascii="David" w:hAnsi="David"/>
          <w:rtl/>
        </w:rPr>
        <w:t xml:space="preserve"> </w:t>
      </w:r>
    </w:p>
    <w:p w14:paraId="5C778C1F" w14:textId="77777777" w:rsidR="00367AD1" w:rsidRPr="00580D6B" w:rsidRDefault="005635F3" w:rsidP="00885329">
      <w:pPr>
        <w:pStyle w:val="3-3"/>
        <w:numPr>
          <w:ilvl w:val="2"/>
          <w:numId w:val="51"/>
        </w:numPr>
        <w:ind w:left="1334" w:hanging="851"/>
        <w:outlineLvl w:val="9"/>
        <w:rPr>
          <w:rFonts w:ascii="David" w:hAnsi="David"/>
        </w:rPr>
      </w:pPr>
      <w:r w:rsidRPr="002B251D">
        <w:rPr>
          <w:rFonts w:ascii="David" w:hAnsi="David" w:hint="eastAsia"/>
          <w:rtl/>
        </w:rPr>
        <w:lastRenderedPageBreak/>
        <w:t>במקרה</w:t>
      </w:r>
      <w:r w:rsidRPr="002B251D">
        <w:rPr>
          <w:rFonts w:ascii="David" w:hAnsi="David"/>
          <w:rtl/>
        </w:rPr>
        <w:t xml:space="preserve"> בו ועדת המכרזים של עורך המכרז תדחה את טענת המציע הזוכה בדבר היותו חלקים מהצעתו סוד מסחרי או מקצועי, עורך המכרז יודיע לו על כך לפחות 5 ימי עבודה טרם העמדת זכות העיון בפועל. </w:t>
      </w:r>
      <w:r w:rsidR="00367AD1" w:rsidRPr="00580D6B">
        <w:rPr>
          <w:rFonts w:ascii="David" w:hAnsi="David"/>
          <w:rtl/>
        </w:rPr>
        <w:t xml:space="preserve">עורך המכרז רשאי לגבות אגרה עבור בקשה לעיון </w:t>
      </w:r>
      <w:r w:rsidR="00367AD1" w:rsidRPr="00580D6B">
        <w:rPr>
          <w:rFonts w:ascii="David" w:hAnsi="David" w:hint="cs"/>
          <w:rtl/>
        </w:rPr>
        <w:t>בהצעה הזוכה במכרז</w:t>
      </w:r>
      <w:r w:rsidR="00367AD1" w:rsidRPr="00580D6B">
        <w:rPr>
          <w:rFonts w:ascii="David" w:hAnsi="David"/>
          <w:rtl/>
        </w:rPr>
        <w:t>.</w:t>
      </w:r>
    </w:p>
    <w:p w14:paraId="71477061" w14:textId="77777777" w:rsidR="008D0918" w:rsidRPr="002B251D" w:rsidRDefault="005635F3" w:rsidP="00885329">
      <w:pPr>
        <w:pStyle w:val="3-3"/>
        <w:numPr>
          <w:ilvl w:val="2"/>
          <w:numId w:val="51"/>
        </w:numPr>
        <w:ind w:left="1334" w:hanging="851"/>
        <w:outlineLvl w:val="9"/>
        <w:rPr>
          <w:rFonts w:ascii="David" w:hAnsi="David"/>
        </w:rPr>
      </w:pPr>
      <w:r w:rsidRPr="002B251D">
        <w:rPr>
          <w:rFonts w:ascii="David" w:hAnsi="David" w:hint="eastAsia"/>
          <w:rtl/>
        </w:rPr>
        <w:t>בכפוף</w:t>
      </w:r>
      <w:r w:rsidRPr="002B251D">
        <w:rPr>
          <w:rFonts w:ascii="David" w:hAnsi="David"/>
          <w:rtl/>
        </w:rPr>
        <w:t xml:space="preserve"> לאמור לעיל, </w:t>
      </w:r>
      <w:r w:rsidR="00FA2FBC" w:rsidRPr="002B251D">
        <w:rPr>
          <w:rFonts w:ascii="David" w:hAnsi="David" w:hint="eastAsia"/>
          <w:rtl/>
        </w:rPr>
        <w:t>בהשתתפותו</w:t>
      </w:r>
      <w:r w:rsidR="00FA2FBC" w:rsidRPr="002B251D">
        <w:rPr>
          <w:rFonts w:ascii="David" w:hAnsi="David"/>
          <w:rtl/>
        </w:rPr>
        <w:t xml:space="preserve"> </w:t>
      </w:r>
      <w:r w:rsidR="00FA2FBC" w:rsidRPr="002B251D">
        <w:rPr>
          <w:rFonts w:ascii="David" w:hAnsi="David" w:hint="eastAsia"/>
          <w:rtl/>
        </w:rPr>
        <w:t>במכרז</w:t>
      </w:r>
      <w:r w:rsidR="00FA2FBC" w:rsidRPr="002B251D">
        <w:rPr>
          <w:rFonts w:ascii="David" w:hAnsi="David"/>
          <w:rtl/>
        </w:rPr>
        <w:t xml:space="preserve"> מסכים המציע, כי הצעתו תועמד במלואה, על נספחיה, לעיונם של יתר המציעים במכרז בהתאם להוראות הדין ותקנות חובת המכרזים. </w:t>
      </w:r>
    </w:p>
    <w:p w14:paraId="5CAF2163" w14:textId="77777777" w:rsidR="00FA2FBC" w:rsidRDefault="00FA2FBC" w:rsidP="00FA2FBC">
      <w:pPr>
        <w:pStyle w:val="15"/>
        <w:rPr>
          <w:rFonts w:ascii="David" w:hAnsi="David" w:cs="David"/>
          <w:b w:val="0"/>
          <w:bCs w:val="0"/>
          <w:caps w:val="0"/>
          <w:kern w:val="40"/>
          <w:sz w:val="40"/>
          <w:szCs w:val="40"/>
          <w:u w:val="single"/>
          <w:rtl/>
        </w:rPr>
        <w:sectPr w:rsidR="00FA2FBC" w:rsidSect="004B6E0F">
          <w:pgSz w:w="11906" w:h="16838" w:code="9"/>
          <w:pgMar w:top="1616" w:right="1418" w:bottom="1440" w:left="1134" w:header="709" w:footer="709" w:gutter="0"/>
          <w:cols w:space="708"/>
          <w:titlePg/>
          <w:bidi/>
          <w:rtlGutter/>
          <w:docGrid w:linePitch="360"/>
        </w:sectPr>
      </w:pPr>
    </w:p>
    <w:p w14:paraId="45A0BF63" w14:textId="77777777" w:rsidR="00F2395E" w:rsidRDefault="00F2395E" w:rsidP="00F2395E">
      <w:pPr>
        <w:rPr>
          <w:rFonts w:ascii="David" w:hAnsi="David" w:cs="David"/>
          <w:sz w:val="72"/>
          <w:szCs w:val="72"/>
          <w:rtl/>
        </w:rPr>
      </w:pPr>
    </w:p>
    <w:p w14:paraId="42DB0C6F" w14:textId="77777777" w:rsidR="00F2395E" w:rsidRDefault="00F2395E" w:rsidP="00F2395E">
      <w:pPr>
        <w:rPr>
          <w:rFonts w:ascii="David" w:hAnsi="David" w:cs="David"/>
          <w:sz w:val="72"/>
          <w:szCs w:val="72"/>
          <w:rtl/>
        </w:rPr>
      </w:pPr>
    </w:p>
    <w:p w14:paraId="6878E580" w14:textId="77777777" w:rsidR="00F2395E" w:rsidRDefault="00F2395E" w:rsidP="00F2395E">
      <w:pPr>
        <w:rPr>
          <w:rFonts w:ascii="David" w:hAnsi="David" w:cs="David"/>
          <w:sz w:val="72"/>
          <w:szCs w:val="72"/>
          <w:rtl/>
        </w:rPr>
      </w:pPr>
    </w:p>
    <w:p w14:paraId="01093DEA" w14:textId="77777777" w:rsidR="00F2395E" w:rsidRDefault="00F2395E" w:rsidP="00F2395E">
      <w:pPr>
        <w:rPr>
          <w:rFonts w:ascii="David" w:hAnsi="David" w:cs="David"/>
          <w:sz w:val="72"/>
          <w:szCs w:val="72"/>
          <w:rtl/>
        </w:rPr>
      </w:pPr>
    </w:p>
    <w:p w14:paraId="5A98E863" w14:textId="77777777" w:rsidR="00F2395E" w:rsidRDefault="00F2395E" w:rsidP="00F2395E">
      <w:pPr>
        <w:rPr>
          <w:rFonts w:ascii="David" w:hAnsi="David" w:cs="David"/>
          <w:sz w:val="72"/>
          <w:szCs w:val="72"/>
          <w:rtl/>
        </w:rPr>
      </w:pPr>
    </w:p>
    <w:p w14:paraId="37180884" w14:textId="77777777" w:rsidR="00F2395E" w:rsidRDefault="00F2395E" w:rsidP="00F2395E">
      <w:pPr>
        <w:rPr>
          <w:rFonts w:ascii="David" w:hAnsi="David" w:cs="David"/>
          <w:sz w:val="72"/>
          <w:szCs w:val="72"/>
          <w:rtl/>
        </w:rPr>
      </w:pPr>
    </w:p>
    <w:p w14:paraId="300B7A22" w14:textId="77777777" w:rsidR="00F2395E" w:rsidRDefault="00F2395E" w:rsidP="00F2395E">
      <w:pPr>
        <w:rPr>
          <w:rFonts w:ascii="David" w:hAnsi="David" w:cs="David"/>
          <w:sz w:val="72"/>
          <w:szCs w:val="72"/>
          <w:rtl/>
        </w:rPr>
      </w:pPr>
    </w:p>
    <w:p w14:paraId="43593D72" w14:textId="77777777" w:rsidR="00F2395E" w:rsidRDefault="00F2395E" w:rsidP="00F2395E">
      <w:pPr>
        <w:rPr>
          <w:rFonts w:ascii="David" w:hAnsi="David" w:cs="David"/>
          <w:sz w:val="72"/>
          <w:szCs w:val="72"/>
          <w:rtl/>
        </w:rPr>
      </w:pPr>
    </w:p>
    <w:p w14:paraId="5197291C" w14:textId="77777777" w:rsidR="00FA2FBC" w:rsidRPr="00B238C7" w:rsidRDefault="00F2395E" w:rsidP="00D57488">
      <w:pPr>
        <w:pStyle w:val="15"/>
        <w:spacing w:after="120"/>
        <w:jc w:val="center"/>
        <w:rPr>
          <w:rFonts w:ascii="David" w:hAnsi="David" w:cs="David"/>
          <w:rtl/>
        </w:rPr>
      </w:pPr>
      <w:bookmarkStart w:id="356" w:name="_Toc2539119"/>
      <w:r w:rsidRPr="005D0A83">
        <w:rPr>
          <w:rFonts w:ascii="David" w:hAnsi="David" w:cs="David" w:hint="cs"/>
          <w:sz w:val="72"/>
          <w:szCs w:val="72"/>
          <w:rtl/>
        </w:rPr>
        <w:t xml:space="preserve">פרק </w:t>
      </w:r>
      <w:r>
        <w:rPr>
          <w:rFonts w:ascii="David" w:hAnsi="David" w:cs="David" w:hint="cs"/>
          <w:sz w:val="72"/>
          <w:szCs w:val="72"/>
          <w:rtl/>
        </w:rPr>
        <w:t>ב</w:t>
      </w:r>
      <w:r w:rsidRPr="005D0A83">
        <w:rPr>
          <w:rFonts w:ascii="David" w:hAnsi="David" w:cs="David" w:hint="cs"/>
          <w:sz w:val="72"/>
          <w:szCs w:val="72"/>
          <w:rtl/>
        </w:rPr>
        <w:t xml:space="preserve">'- </w:t>
      </w:r>
      <w:r>
        <w:rPr>
          <w:rFonts w:ascii="David" w:hAnsi="David" w:cs="David" w:hint="cs"/>
          <w:sz w:val="72"/>
          <w:szCs w:val="72"/>
          <w:rtl/>
        </w:rPr>
        <w:t>חוברת ההצעה</w:t>
      </w:r>
      <w:bookmarkEnd w:id="356"/>
    </w:p>
    <w:p w14:paraId="2F110A30" w14:textId="77777777" w:rsidR="00F2395E" w:rsidRDefault="00F2395E" w:rsidP="00885329">
      <w:pPr>
        <w:keepNext/>
        <w:numPr>
          <w:ilvl w:val="0"/>
          <w:numId w:val="61"/>
        </w:numPr>
        <w:tabs>
          <w:tab w:val="left" w:pos="283"/>
        </w:tabs>
        <w:spacing w:before="120" w:after="120" w:line="360" w:lineRule="auto"/>
        <w:ind w:left="357" w:hanging="357"/>
        <w:jc w:val="center"/>
        <w:outlineLvl w:val="0"/>
        <w:rPr>
          <w:rFonts w:ascii="David" w:hAnsi="David" w:cs="David"/>
          <w:b/>
          <w:bCs/>
          <w:caps/>
          <w:kern w:val="40"/>
          <w:sz w:val="40"/>
          <w:szCs w:val="40"/>
          <w:rtl/>
        </w:rPr>
        <w:sectPr w:rsidR="00F2395E" w:rsidSect="004B6E0F">
          <w:pgSz w:w="11906" w:h="16838" w:code="9"/>
          <w:pgMar w:top="1616" w:right="1418" w:bottom="1440" w:left="1134" w:header="709" w:footer="709" w:gutter="0"/>
          <w:cols w:space="708"/>
          <w:titlePg/>
          <w:bidi/>
          <w:rtlGutter/>
          <w:docGrid w:linePitch="360"/>
        </w:sectPr>
      </w:pPr>
    </w:p>
    <w:p w14:paraId="3BC0A64F" w14:textId="77777777" w:rsidR="00FA2FBC" w:rsidRDefault="00FA2FBC" w:rsidP="00812F43">
      <w:pPr>
        <w:pStyle w:val="a4"/>
        <w:numPr>
          <w:ilvl w:val="0"/>
          <w:numId w:val="87"/>
        </w:numPr>
        <w:outlineLvl w:val="1"/>
      </w:pPr>
      <w:bookmarkStart w:id="357" w:name="_Toc2539120"/>
      <w:r w:rsidRPr="00DE5894">
        <w:rPr>
          <w:rFonts w:hint="cs"/>
          <w:rtl/>
        </w:rPr>
        <w:lastRenderedPageBreak/>
        <w:t>הנחיות ל</w:t>
      </w:r>
      <w:r w:rsidRPr="00DE5894">
        <w:rPr>
          <w:rtl/>
        </w:rPr>
        <w:t>מענה</w:t>
      </w:r>
      <w:r w:rsidRPr="00DE5894">
        <w:rPr>
          <w:rFonts w:hint="cs"/>
          <w:rtl/>
        </w:rPr>
        <w:t xml:space="preserve"> </w:t>
      </w:r>
      <w:r w:rsidRPr="00DE5894">
        <w:rPr>
          <w:rtl/>
        </w:rPr>
        <w:t>המציע למכרז</w:t>
      </w:r>
      <w:bookmarkEnd w:id="357"/>
    </w:p>
    <w:p w14:paraId="68B8FA7D" w14:textId="5615C6C5" w:rsidR="00167121" w:rsidRPr="00E750FB" w:rsidRDefault="00167121" w:rsidP="00E750FB">
      <w:pPr>
        <w:pStyle w:val="36"/>
        <w:numPr>
          <w:ilvl w:val="1"/>
          <w:numId w:val="86"/>
        </w:numPr>
        <w:spacing w:before="120"/>
        <w:jc w:val="both"/>
        <w:outlineLvl w:val="9"/>
        <w:rPr>
          <w:rFonts w:ascii="David" w:hAnsi="David"/>
        </w:rPr>
      </w:pPr>
      <w:r w:rsidRPr="00E750FB">
        <w:rPr>
          <w:rFonts w:ascii="David" w:hAnsi="David"/>
          <w:b/>
          <w:bCs/>
          <w:rtl/>
        </w:rPr>
        <w:t xml:space="preserve">פרק זה </w:t>
      </w:r>
      <w:r w:rsidRPr="00E750FB">
        <w:rPr>
          <w:rFonts w:ascii="David" w:hAnsi="David" w:hint="cs"/>
          <w:b/>
          <w:bCs/>
          <w:rtl/>
        </w:rPr>
        <w:t>מ</w:t>
      </w:r>
      <w:r w:rsidRPr="00E750FB">
        <w:rPr>
          <w:rFonts w:ascii="David" w:hAnsi="David"/>
          <w:b/>
          <w:bCs/>
          <w:rtl/>
        </w:rPr>
        <w:t>הווה את מענה המציע למכרז</w:t>
      </w:r>
      <w:del w:id="358" w:author="אביתר פרץ" w:date="2019-05-02T11:33:00Z">
        <w:r>
          <w:rPr>
            <w:rFonts w:ascii="David" w:hAnsi="David" w:hint="cs"/>
            <w:b/>
            <w:bCs/>
            <w:rtl/>
          </w:rPr>
          <w:delText>.</w:delText>
        </w:r>
      </w:del>
      <w:ins w:id="359" w:author="אביתר פרץ" w:date="2019-05-02T11:33:00Z">
        <w:r w:rsidR="00E750FB" w:rsidRPr="00E750FB">
          <w:rPr>
            <w:rFonts w:ascii="David" w:hAnsi="David"/>
            <w:b/>
            <w:bCs/>
            <w:rtl/>
          </w:rPr>
          <w:t xml:space="preserve"> ורק אותו יש להגיש על נספחיו</w:t>
        </w:r>
        <w:r w:rsidRPr="00E750FB">
          <w:rPr>
            <w:rFonts w:ascii="David" w:hAnsi="David"/>
            <w:b/>
            <w:bCs/>
            <w:rtl/>
          </w:rPr>
          <w:t>.</w:t>
        </w:r>
      </w:ins>
      <w:r w:rsidRPr="00E750FB">
        <w:rPr>
          <w:rFonts w:ascii="David" w:hAnsi="David"/>
          <w:b/>
          <w:bCs/>
          <w:rtl/>
        </w:rPr>
        <w:t xml:space="preserve"> אין </w:t>
      </w:r>
      <w:r w:rsidRPr="00E750FB">
        <w:rPr>
          <w:rFonts w:ascii="David" w:hAnsi="David" w:hint="eastAsia"/>
          <w:b/>
          <w:bCs/>
          <w:rtl/>
        </w:rPr>
        <w:t>צורך</w:t>
      </w:r>
      <w:r w:rsidRPr="00E750FB">
        <w:rPr>
          <w:rFonts w:ascii="David" w:hAnsi="David"/>
          <w:b/>
          <w:bCs/>
          <w:rtl/>
        </w:rPr>
        <w:t xml:space="preserve"> במתן מענה לכל חלק אחר במכרז</w:t>
      </w:r>
      <w:r w:rsidRPr="00E750FB">
        <w:rPr>
          <w:rFonts w:ascii="David" w:hAnsi="David"/>
          <w:rtl/>
        </w:rPr>
        <w:t>.</w:t>
      </w:r>
    </w:p>
    <w:p w14:paraId="1B6E8CCA" w14:textId="77777777" w:rsidR="00167121" w:rsidRDefault="00167121" w:rsidP="00812F43">
      <w:pPr>
        <w:pStyle w:val="36"/>
        <w:numPr>
          <w:ilvl w:val="1"/>
          <w:numId w:val="86"/>
        </w:numPr>
        <w:jc w:val="both"/>
        <w:outlineLvl w:val="9"/>
        <w:rPr>
          <w:rFonts w:ascii="David" w:hAnsi="David"/>
        </w:rPr>
      </w:pPr>
      <w:r w:rsidRPr="00B63569">
        <w:rPr>
          <w:rFonts w:ascii="David" w:hAnsi="David"/>
          <w:b/>
          <w:bCs/>
          <w:rtl/>
        </w:rPr>
        <w:t xml:space="preserve">יש לעקוב באופן מדוקדק אחר ההנחיות המופיעות בפרק זה על מנת שההצעה תוכל להיבחן ולהיות מוערכת כראוי. </w:t>
      </w:r>
      <w:r>
        <w:rPr>
          <w:rFonts w:ascii="David" w:hAnsi="David" w:hint="cs"/>
          <w:rtl/>
        </w:rPr>
        <w:t>אין להוסיף, להתנות או לשנות אף תנאי מתנאי המכרז.</w:t>
      </w:r>
    </w:p>
    <w:p w14:paraId="7B1BF320" w14:textId="77777777" w:rsidR="00167121" w:rsidRPr="00EA7958" w:rsidRDefault="00167121" w:rsidP="00812F43">
      <w:pPr>
        <w:pStyle w:val="36"/>
        <w:numPr>
          <w:ilvl w:val="1"/>
          <w:numId w:val="86"/>
        </w:numPr>
        <w:jc w:val="both"/>
        <w:outlineLvl w:val="9"/>
        <w:rPr>
          <w:rFonts w:ascii="David" w:hAnsi="David"/>
        </w:rPr>
      </w:pPr>
      <w:r w:rsidRPr="00EA7958">
        <w:rPr>
          <w:rFonts w:ascii="David" w:hAnsi="David" w:hint="cs"/>
          <w:rtl/>
        </w:rPr>
        <w:t>בכל מקרה של שאלות או אי-בהירות במסמכי המכרז על המציע לפנות לעורך המכרז בשאלה לצורך הבהרה, כמפורט ב</w:t>
      </w:r>
      <w:r w:rsidRPr="00EA7958">
        <w:rPr>
          <w:rFonts w:ascii="David" w:hAnsi="David" w:hint="cs"/>
          <w:b/>
          <w:bCs/>
          <w:rtl/>
        </w:rPr>
        <w:t>פרק א</w:t>
      </w:r>
      <w:r w:rsidRPr="00EA7958">
        <w:rPr>
          <w:rFonts w:ascii="David" w:hAnsi="David" w:hint="cs"/>
          <w:rtl/>
        </w:rPr>
        <w:t xml:space="preserve"> למסמכי המכרז</w:t>
      </w:r>
      <w:r>
        <w:rPr>
          <w:rFonts w:ascii="David" w:hAnsi="David" w:hint="cs"/>
          <w:rtl/>
        </w:rPr>
        <w:t>.</w:t>
      </w:r>
      <w:r w:rsidRPr="00EA7958">
        <w:rPr>
          <w:rFonts w:ascii="David" w:hAnsi="David" w:hint="cs"/>
          <w:rtl/>
        </w:rPr>
        <w:t xml:space="preserve"> </w:t>
      </w:r>
    </w:p>
    <w:p w14:paraId="7A4B1958" w14:textId="77777777" w:rsidR="00167121" w:rsidRDefault="00167121" w:rsidP="00812F43">
      <w:pPr>
        <w:pStyle w:val="36"/>
        <w:numPr>
          <w:ilvl w:val="1"/>
          <w:numId w:val="86"/>
        </w:numPr>
        <w:jc w:val="both"/>
        <w:outlineLvl w:val="9"/>
        <w:rPr>
          <w:rFonts w:ascii="David" w:hAnsi="David"/>
        </w:rPr>
      </w:pPr>
      <w:r w:rsidRPr="00B63569">
        <w:rPr>
          <w:rFonts w:ascii="David" w:hAnsi="David"/>
          <w:rtl/>
        </w:rPr>
        <w:t>חוסר פירוט</w:t>
      </w:r>
      <w:r>
        <w:rPr>
          <w:rFonts w:ascii="David" w:hAnsi="David" w:hint="cs"/>
          <w:rtl/>
        </w:rPr>
        <w:t xml:space="preserve"> בהצעה</w:t>
      </w:r>
      <w:r w:rsidRPr="00B63569">
        <w:rPr>
          <w:rFonts w:ascii="David" w:hAnsi="David"/>
          <w:rtl/>
        </w:rPr>
        <w:t>, או פירוט שאינו עונה לדרישה, עלולים להביא לניקוד נמוך של ההצעה או פסילתה בהתאם לשיקול דעתו הבלעדי של עורך המכרז.</w:t>
      </w:r>
      <w:r>
        <w:rPr>
          <w:rFonts w:ascii="David" w:hAnsi="David" w:hint="cs"/>
          <w:rtl/>
        </w:rPr>
        <w:t xml:space="preserve"> </w:t>
      </w:r>
    </w:p>
    <w:p w14:paraId="2E183596" w14:textId="1C77586C" w:rsidR="00167121" w:rsidRPr="00DE5894" w:rsidRDefault="00167121" w:rsidP="008F1EBE">
      <w:pPr>
        <w:pStyle w:val="36"/>
        <w:numPr>
          <w:ilvl w:val="1"/>
          <w:numId w:val="86"/>
        </w:numPr>
        <w:jc w:val="both"/>
        <w:outlineLvl w:val="9"/>
        <w:rPr>
          <w:rFonts w:ascii="David" w:hAnsi="David"/>
          <w:rtl/>
        </w:rPr>
      </w:pPr>
      <w:r w:rsidRPr="00DE5894">
        <w:rPr>
          <w:rtl/>
        </w:rPr>
        <w:t xml:space="preserve">תוקף ההצעה </w:t>
      </w:r>
      <w:r w:rsidRPr="00DE5894">
        <w:rPr>
          <w:rFonts w:hint="cs"/>
          <w:rtl/>
        </w:rPr>
        <w:t xml:space="preserve">הוא עד </w:t>
      </w:r>
      <w:r w:rsidRPr="009F716D">
        <w:rPr>
          <w:rFonts w:hint="eastAsia"/>
          <w:rtl/>
        </w:rPr>
        <w:t>ליום</w:t>
      </w:r>
      <w:r w:rsidR="00F82BAC" w:rsidRPr="009F716D">
        <w:rPr>
          <w:rtl/>
        </w:rPr>
        <w:t xml:space="preserve"> </w:t>
      </w:r>
      <w:del w:id="360" w:author="אביתר פרץ" w:date="2019-05-02T11:33:00Z">
        <w:r w:rsidR="00F82BAC">
          <w:rPr>
            <w:rFonts w:hint="cs"/>
            <w:rtl/>
          </w:rPr>
          <w:delText>18 ביולי</w:delText>
        </w:r>
      </w:del>
      <w:ins w:id="361" w:author="אביתר פרץ" w:date="2019-05-02T11:33:00Z">
        <w:r w:rsidR="008F1EBE" w:rsidRPr="009F716D">
          <w:rPr>
            <w:rFonts w:hint="cs"/>
            <w:rtl/>
          </w:rPr>
          <w:t>20</w:t>
        </w:r>
        <w:r w:rsidR="008F1EBE" w:rsidRPr="009F716D">
          <w:rPr>
            <w:rtl/>
          </w:rPr>
          <w:t xml:space="preserve"> </w:t>
        </w:r>
        <w:r w:rsidR="008F1EBE" w:rsidRPr="009F716D">
          <w:rPr>
            <w:rFonts w:hint="cs"/>
            <w:rtl/>
          </w:rPr>
          <w:t>באוגוסט</w:t>
        </w:r>
      </w:ins>
      <w:r w:rsidR="008F1EBE" w:rsidRPr="009F716D">
        <w:rPr>
          <w:rtl/>
        </w:rPr>
        <w:t xml:space="preserve"> </w:t>
      </w:r>
      <w:r w:rsidR="00F82BAC" w:rsidRPr="009F716D">
        <w:rPr>
          <w:rtl/>
        </w:rPr>
        <w:t>2019</w:t>
      </w:r>
      <w:r w:rsidRPr="009F716D">
        <w:rPr>
          <w:rtl/>
        </w:rPr>
        <w:t>.</w:t>
      </w:r>
      <w:r w:rsidRPr="00F82BAC">
        <w:rPr>
          <w:rtl/>
        </w:rPr>
        <w:t xml:space="preserve"> עורך</w:t>
      </w:r>
      <w:r w:rsidRPr="00DE5894">
        <w:rPr>
          <w:rtl/>
        </w:rPr>
        <w:t xml:space="preserve"> המכרז רשאי להודיע על הארכת תוקף ההצעה לתקופה נוספת של עד 90 ימים, זאת עד לקבלת החלטה סופית ובחירת מציע להיות ספק זוכה במכרז. המציע אינו רשאי לחזור בו מהצעתו בתקופה האמורה.</w:t>
      </w:r>
    </w:p>
    <w:p w14:paraId="71CC95A1" w14:textId="77777777" w:rsidR="00167121" w:rsidRPr="00316365" w:rsidRDefault="00167121" w:rsidP="00812F43">
      <w:pPr>
        <w:pStyle w:val="36"/>
        <w:numPr>
          <w:ilvl w:val="1"/>
          <w:numId w:val="86"/>
        </w:numPr>
        <w:jc w:val="both"/>
        <w:outlineLvl w:val="9"/>
      </w:pPr>
      <w:r w:rsidRPr="00316365">
        <w:rPr>
          <w:rtl/>
        </w:rPr>
        <w:t>הגשת ההצעות למכרז תבוצע באופן מקוון.</w:t>
      </w:r>
      <w:r w:rsidRPr="00316365">
        <w:rPr>
          <w:rFonts w:hint="cs"/>
          <w:rtl/>
        </w:rPr>
        <w:t xml:space="preserve"> לצורך הגשת ההצעות יידרש המציע להזדהות באמצעות מערכת ההזדהות הממשלתית.</w:t>
      </w:r>
    </w:p>
    <w:p w14:paraId="50952F08" w14:textId="77777777" w:rsidR="00167121" w:rsidRDefault="00F02B52" w:rsidP="00F82BAC">
      <w:pPr>
        <w:pStyle w:val="36"/>
        <w:numPr>
          <w:ilvl w:val="1"/>
          <w:numId w:val="86"/>
        </w:numPr>
        <w:jc w:val="both"/>
        <w:outlineLvl w:val="9"/>
      </w:pPr>
      <w:r>
        <w:rPr>
          <w:rFonts w:hint="cs"/>
          <w:rtl/>
        </w:rPr>
        <w:t xml:space="preserve">הכניסה לעמוד הגשת ההצעות היא מדף האינטרנט שכתובתו </w:t>
      </w:r>
      <w:r w:rsidRPr="001016B2">
        <w:rPr>
          <w:rStyle w:val="Hyperlink"/>
          <w:rFonts w:ascii="David" w:hAnsi="David" w:cs="David"/>
          <w:noProof/>
          <w:lang w:eastAsia="he-IL"/>
        </w:rPr>
        <w:t>http://digital.mr.gov.il</w:t>
      </w:r>
      <w:r w:rsidR="001016B2" w:rsidRPr="001016B2">
        <w:rPr>
          <w:rFonts w:hint="cs"/>
          <w:rtl/>
        </w:rPr>
        <w:t>.</w:t>
      </w:r>
    </w:p>
    <w:p w14:paraId="063A3554" w14:textId="77777777" w:rsidR="00167121" w:rsidRDefault="00167121" w:rsidP="001016B2">
      <w:pPr>
        <w:pStyle w:val="36"/>
        <w:numPr>
          <w:ilvl w:val="1"/>
          <w:numId w:val="86"/>
        </w:numPr>
        <w:jc w:val="both"/>
        <w:outlineLvl w:val="9"/>
      </w:pPr>
      <w:r>
        <w:rPr>
          <w:rFonts w:hint="cs"/>
          <w:rtl/>
        </w:rPr>
        <w:t>הצעות שלא יוגשו עד המועד האחרון להגשת הצעות, המופיע ב</w:t>
      </w:r>
      <w:r w:rsidRPr="00316365">
        <w:rPr>
          <w:rFonts w:hint="cs"/>
          <w:b/>
          <w:bCs/>
          <w:rtl/>
        </w:rPr>
        <w:t>פרק א'</w:t>
      </w:r>
      <w:r>
        <w:rPr>
          <w:rFonts w:hint="cs"/>
          <w:rtl/>
        </w:rPr>
        <w:t xml:space="preserve"> למסמכי המכרז</w:t>
      </w:r>
      <w:r w:rsidR="001016B2">
        <w:rPr>
          <w:rFonts w:hint="cs"/>
          <w:rtl/>
        </w:rPr>
        <w:t>,</w:t>
      </w:r>
      <w:r>
        <w:rPr>
          <w:rFonts w:hint="cs"/>
          <w:rtl/>
        </w:rPr>
        <w:t xml:space="preserve"> </w:t>
      </w:r>
      <w:r w:rsidR="001016B2">
        <w:rPr>
          <w:rFonts w:hint="cs"/>
          <w:rtl/>
        </w:rPr>
        <w:t>לא יובאו לדיון בפני ועדת המכרזים של עורך המכרז</w:t>
      </w:r>
      <w:r>
        <w:rPr>
          <w:rFonts w:hint="cs"/>
          <w:rtl/>
        </w:rPr>
        <w:t>.</w:t>
      </w:r>
    </w:p>
    <w:p w14:paraId="021C8ED1" w14:textId="77777777" w:rsidR="00625EC2" w:rsidRPr="00625EC2" w:rsidRDefault="00625EC2" w:rsidP="00CC61F9">
      <w:pPr>
        <w:pStyle w:val="a5"/>
        <w:numPr>
          <w:ilvl w:val="0"/>
          <w:numId w:val="0"/>
        </w:numPr>
        <w:spacing w:line="360" w:lineRule="auto"/>
        <w:ind w:left="809" w:hanging="737"/>
        <w:outlineLvl w:val="9"/>
        <w:rPr>
          <w:rFonts w:ascii="Times New Roman" w:hAnsi="Times New Roman"/>
          <w:b w:val="0"/>
          <w:bCs w:val="0"/>
          <w:caps w:val="0"/>
          <w:spacing w:val="0"/>
          <w:sz w:val="24"/>
          <w:szCs w:val="24"/>
          <w:rtl/>
        </w:rPr>
      </w:pPr>
      <w:bookmarkStart w:id="362" w:name="_Toc516503367"/>
      <w:bookmarkStart w:id="363" w:name="_Toc516503366"/>
    </w:p>
    <w:bookmarkEnd w:id="362"/>
    <w:p w14:paraId="1C9F9D5A" w14:textId="77777777" w:rsidR="00905602" w:rsidRDefault="00905602" w:rsidP="006D59A4">
      <w:pPr>
        <w:pStyle w:val="a4"/>
        <w:outlineLvl w:val="1"/>
        <w:rPr>
          <w:rtl/>
        </w:rPr>
        <w:sectPr w:rsidR="00905602" w:rsidSect="004B6E0F">
          <w:pgSz w:w="11906" w:h="16838" w:code="9"/>
          <w:pgMar w:top="1616" w:right="1418" w:bottom="1440" w:left="1134" w:header="709" w:footer="709" w:gutter="0"/>
          <w:cols w:space="708"/>
          <w:titlePg/>
          <w:bidi/>
          <w:rtlGutter/>
          <w:docGrid w:linePitch="360"/>
        </w:sectPr>
      </w:pPr>
    </w:p>
    <w:p w14:paraId="32644CBB" w14:textId="77777777" w:rsidR="00FA2FBC" w:rsidRDefault="00FA2FBC" w:rsidP="006D59A4">
      <w:pPr>
        <w:pStyle w:val="a4"/>
        <w:outlineLvl w:val="1"/>
      </w:pPr>
      <w:bookmarkStart w:id="364" w:name="_Toc2539121"/>
      <w:r>
        <w:rPr>
          <w:rFonts w:hint="cs"/>
          <w:rtl/>
        </w:rPr>
        <w:lastRenderedPageBreak/>
        <w:t>פרטי המציע</w:t>
      </w:r>
      <w:bookmarkEnd w:id="364"/>
    </w:p>
    <w:tbl>
      <w:tblPr>
        <w:tblStyle w:val="affff9"/>
        <w:bidiVisual/>
        <w:tblW w:w="5053" w:type="pct"/>
        <w:jc w:val="center"/>
        <w:tblLayout w:type="fixed"/>
        <w:tblLook w:val="04A0" w:firstRow="1" w:lastRow="0" w:firstColumn="1" w:lastColumn="0" w:noHBand="0" w:noVBand="1"/>
      </w:tblPr>
      <w:tblGrid>
        <w:gridCol w:w="527"/>
        <w:gridCol w:w="3864"/>
        <w:gridCol w:w="5052"/>
      </w:tblGrid>
      <w:tr w:rsidR="00FA2FBC" w:rsidRPr="00780937" w14:paraId="2927712E" w14:textId="77777777" w:rsidTr="008E3733">
        <w:trPr>
          <w:trHeight w:val="20"/>
          <w:jc w:val="center"/>
        </w:trPr>
        <w:tc>
          <w:tcPr>
            <w:tcW w:w="279" w:type="pct"/>
            <w:vAlign w:val="center"/>
          </w:tcPr>
          <w:p w14:paraId="4CE073E8"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1</w:t>
            </w:r>
          </w:p>
        </w:tc>
        <w:tc>
          <w:tcPr>
            <w:tcW w:w="2046" w:type="pct"/>
            <w:vAlign w:val="center"/>
          </w:tcPr>
          <w:p w14:paraId="59CB5A2E"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 xml:space="preserve">שם המציע </w:t>
            </w:r>
            <w:r>
              <w:rPr>
                <w:rFonts w:ascii="David" w:hAnsi="David" w:cs="David" w:hint="cs"/>
                <w:rtl/>
              </w:rPr>
              <w:t>(</w:t>
            </w:r>
            <w:r w:rsidRPr="00780937">
              <w:rPr>
                <w:rFonts w:ascii="David" w:hAnsi="David" w:cs="David"/>
                <w:rtl/>
              </w:rPr>
              <w:t>כפי שהוא רשום במרשם</w:t>
            </w:r>
            <w:r>
              <w:rPr>
                <w:rFonts w:ascii="David" w:hAnsi="David" w:cs="David" w:hint="cs"/>
                <w:rtl/>
              </w:rPr>
              <w:t xml:space="preserve"> הרלוונטי)</w:t>
            </w:r>
          </w:p>
        </w:tc>
        <w:tc>
          <w:tcPr>
            <w:tcW w:w="2675" w:type="pct"/>
            <w:vAlign w:val="center"/>
          </w:tcPr>
          <w:p w14:paraId="694F7AD0" w14:textId="77777777" w:rsidR="00FA2FBC" w:rsidRPr="00780937" w:rsidRDefault="00FA2FBC" w:rsidP="00FA2FBC">
            <w:pPr>
              <w:spacing w:before="120" w:after="120" w:line="360" w:lineRule="auto"/>
              <w:rPr>
                <w:rFonts w:ascii="David" w:hAnsi="David" w:cs="David"/>
                <w:rtl/>
              </w:rPr>
            </w:pPr>
          </w:p>
        </w:tc>
      </w:tr>
      <w:tr w:rsidR="00FA2FBC" w:rsidRPr="00780937" w14:paraId="3E1E81B9" w14:textId="77777777" w:rsidTr="008E3733">
        <w:trPr>
          <w:trHeight w:val="20"/>
          <w:jc w:val="center"/>
        </w:trPr>
        <w:tc>
          <w:tcPr>
            <w:tcW w:w="279" w:type="pct"/>
            <w:vAlign w:val="center"/>
          </w:tcPr>
          <w:p w14:paraId="692DAF99"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2</w:t>
            </w:r>
          </w:p>
        </w:tc>
        <w:tc>
          <w:tcPr>
            <w:tcW w:w="2046" w:type="pct"/>
            <w:vAlign w:val="center"/>
          </w:tcPr>
          <w:p w14:paraId="18B68223" w14:textId="77777777" w:rsidR="00FA2FBC" w:rsidRPr="00780937" w:rsidRDefault="00FA2FBC" w:rsidP="00FA2FBC">
            <w:pPr>
              <w:spacing w:before="120" w:after="120" w:line="360" w:lineRule="auto"/>
              <w:rPr>
                <w:rFonts w:ascii="David" w:hAnsi="David" w:cs="David"/>
                <w:rtl/>
              </w:rPr>
            </w:pPr>
            <w:r>
              <w:rPr>
                <w:rFonts w:ascii="David" w:hAnsi="David" w:cs="David"/>
                <w:rtl/>
              </w:rPr>
              <w:t>סוג התא</w:t>
            </w:r>
            <w:r>
              <w:rPr>
                <w:rFonts w:ascii="David" w:hAnsi="David" w:cs="David" w:hint="cs"/>
                <w:rtl/>
              </w:rPr>
              <w:t>גד</w:t>
            </w:r>
            <w:r w:rsidRPr="00780937">
              <w:rPr>
                <w:rFonts w:ascii="David" w:hAnsi="David" w:cs="David"/>
                <w:rtl/>
              </w:rPr>
              <w:t>ות</w:t>
            </w:r>
          </w:p>
        </w:tc>
        <w:tc>
          <w:tcPr>
            <w:tcW w:w="2675" w:type="pct"/>
            <w:vAlign w:val="center"/>
          </w:tcPr>
          <w:p w14:paraId="2CAB2E5D" w14:textId="77777777" w:rsidR="00FA2FBC" w:rsidRPr="00780937" w:rsidRDefault="00FA2FBC" w:rsidP="00FA2FBC">
            <w:pPr>
              <w:spacing w:before="120" w:after="120" w:line="360" w:lineRule="auto"/>
              <w:rPr>
                <w:rFonts w:ascii="David" w:hAnsi="David" w:cs="David"/>
                <w:rtl/>
              </w:rPr>
            </w:pPr>
          </w:p>
        </w:tc>
      </w:tr>
      <w:tr w:rsidR="00FA2FBC" w:rsidRPr="00780937" w14:paraId="1A2B6EA8" w14:textId="77777777" w:rsidTr="008E3733">
        <w:trPr>
          <w:trHeight w:val="20"/>
          <w:jc w:val="center"/>
        </w:trPr>
        <w:tc>
          <w:tcPr>
            <w:tcW w:w="279" w:type="pct"/>
            <w:vAlign w:val="center"/>
          </w:tcPr>
          <w:p w14:paraId="33636B2D"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3</w:t>
            </w:r>
          </w:p>
        </w:tc>
        <w:tc>
          <w:tcPr>
            <w:tcW w:w="2046" w:type="pct"/>
            <w:vAlign w:val="center"/>
          </w:tcPr>
          <w:p w14:paraId="08137671"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תאריך הרישום</w:t>
            </w:r>
          </w:p>
        </w:tc>
        <w:tc>
          <w:tcPr>
            <w:tcW w:w="2675" w:type="pct"/>
            <w:vAlign w:val="center"/>
          </w:tcPr>
          <w:p w14:paraId="6DB37F66" w14:textId="77777777" w:rsidR="00FA2FBC" w:rsidRPr="00780937" w:rsidRDefault="00FA2FBC" w:rsidP="00FA2FBC">
            <w:pPr>
              <w:spacing w:before="120" w:after="120" w:line="360" w:lineRule="auto"/>
              <w:rPr>
                <w:rFonts w:ascii="David" w:hAnsi="David" w:cs="David"/>
                <w:rtl/>
              </w:rPr>
            </w:pPr>
          </w:p>
        </w:tc>
      </w:tr>
      <w:tr w:rsidR="00FA2FBC" w:rsidRPr="00780937" w14:paraId="26FD7A98" w14:textId="77777777" w:rsidTr="008E3733">
        <w:trPr>
          <w:trHeight w:val="20"/>
          <w:jc w:val="center"/>
        </w:trPr>
        <w:tc>
          <w:tcPr>
            <w:tcW w:w="279" w:type="pct"/>
            <w:vAlign w:val="center"/>
          </w:tcPr>
          <w:p w14:paraId="0F40ED97"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4</w:t>
            </w:r>
          </w:p>
        </w:tc>
        <w:tc>
          <w:tcPr>
            <w:tcW w:w="2046" w:type="pct"/>
            <w:vAlign w:val="center"/>
          </w:tcPr>
          <w:p w14:paraId="48E76311"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מספר מזהה</w:t>
            </w:r>
          </w:p>
        </w:tc>
        <w:tc>
          <w:tcPr>
            <w:tcW w:w="2675" w:type="pct"/>
            <w:vAlign w:val="center"/>
          </w:tcPr>
          <w:p w14:paraId="6FD05944" w14:textId="77777777" w:rsidR="00FA2FBC" w:rsidRPr="00780937" w:rsidRDefault="00FA2FBC" w:rsidP="00FA2FBC">
            <w:pPr>
              <w:spacing w:before="120" w:after="120" w:line="360" w:lineRule="auto"/>
              <w:rPr>
                <w:rFonts w:ascii="David" w:hAnsi="David" w:cs="David"/>
                <w:rtl/>
              </w:rPr>
            </w:pPr>
          </w:p>
        </w:tc>
      </w:tr>
      <w:tr w:rsidR="00FA2FBC" w:rsidRPr="00780937" w14:paraId="7E4FF062" w14:textId="77777777" w:rsidTr="008E3733">
        <w:trPr>
          <w:trHeight w:val="20"/>
          <w:jc w:val="center"/>
        </w:trPr>
        <w:tc>
          <w:tcPr>
            <w:tcW w:w="279" w:type="pct"/>
            <w:vAlign w:val="center"/>
          </w:tcPr>
          <w:p w14:paraId="6554DA7B"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5</w:t>
            </w:r>
          </w:p>
        </w:tc>
        <w:tc>
          <w:tcPr>
            <w:tcW w:w="2046" w:type="pct"/>
            <w:vAlign w:val="center"/>
          </w:tcPr>
          <w:p w14:paraId="034E828B" w14:textId="77777777" w:rsidR="00FA2FBC" w:rsidRPr="00780937" w:rsidRDefault="00196C0F" w:rsidP="00FA2FBC">
            <w:pPr>
              <w:spacing w:before="120" w:after="120" w:line="360" w:lineRule="auto"/>
              <w:rPr>
                <w:rFonts w:ascii="David" w:hAnsi="David" w:cs="David"/>
                <w:rtl/>
              </w:rPr>
            </w:pPr>
            <w:r>
              <w:rPr>
                <w:rFonts w:ascii="David" w:hAnsi="David" w:cs="David" w:hint="cs"/>
                <w:rtl/>
              </w:rPr>
              <w:t>פרטי</w:t>
            </w:r>
            <w:r w:rsidRPr="00780937">
              <w:rPr>
                <w:rFonts w:ascii="David" w:hAnsi="David" w:cs="David"/>
                <w:rtl/>
              </w:rPr>
              <w:t xml:space="preserve"> </w:t>
            </w:r>
            <w:r w:rsidR="00FA2FBC" w:rsidRPr="00780937">
              <w:rPr>
                <w:rFonts w:ascii="David" w:hAnsi="David" w:cs="David"/>
                <w:rtl/>
              </w:rPr>
              <w:t>חשבון בנק</w:t>
            </w:r>
            <w:r>
              <w:rPr>
                <w:rFonts w:ascii="David" w:hAnsi="David" w:cs="David" w:hint="cs"/>
                <w:rtl/>
              </w:rPr>
              <w:t xml:space="preserve"> (בנק, סניף, חשבון)</w:t>
            </w:r>
          </w:p>
        </w:tc>
        <w:tc>
          <w:tcPr>
            <w:tcW w:w="2675" w:type="pct"/>
            <w:vAlign w:val="center"/>
          </w:tcPr>
          <w:p w14:paraId="75F2CA83" w14:textId="77777777" w:rsidR="00FA2FBC" w:rsidRPr="00780937" w:rsidRDefault="00FA2FBC" w:rsidP="00FA2FBC">
            <w:pPr>
              <w:spacing w:before="120" w:after="120" w:line="360" w:lineRule="auto"/>
              <w:rPr>
                <w:rFonts w:ascii="David" w:hAnsi="David" w:cs="David"/>
                <w:rtl/>
              </w:rPr>
            </w:pPr>
          </w:p>
        </w:tc>
      </w:tr>
      <w:tr w:rsidR="00FA2FBC" w:rsidRPr="00780937" w14:paraId="096B1834" w14:textId="77777777" w:rsidTr="008E3733">
        <w:trPr>
          <w:trHeight w:val="431"/>
          <w:jc w:val="center"/>
        </w:trPr>
        <w:tc>
          <w:tcPr>
            <w:tcW w:w="279" w:type="pct"/>
            <w:vMerge w:val="restart"/>
            <w:vAlign w:val="center"/>
          </w:tcPr>
          <w:p w14:paraId="5BC5ECFD"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6</w:t>
            </w:r>
          </w:p>
        </w:tc>
        <w:tc>
          <w:tcPr>
            <w:tcW w:w="2046" w:type="pct"/>
            <w:vMerge w:val="restart"/>
            <w:vAlign w:val="center"/>
          </w:tcPr>
          <w:p w14:paraId="53219CD2"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מנכ"ל המציע</w:t>
            </w:r>
          </w:p>
        </w:tc>
        <w:tc>
          <w:tcPr>
            <w:tcW w:w="2675" w:type="pct"/>
            <w:vAlign w:val="center"/>
          </w:tcPr>
          <w:p w14:paraId="4B8A083E"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שם:</w:t>
            </w:r>
            <w:r w:rsidRPr="00780937">
              <w:rPr>
                <w:rFonts w:ascii="David" w:hAnsi="David" w:cs="David"/>
                <w:rtl/>
              </w:rPr>
              <w:tab/>
            </w:r>
            <w:r w:rsidRPr="00780937">
              <w:rPr>
                <w:rFonts w:ascii="David" w:hAnsi="David" w:cs="David"/>
                <w:rtl/>
              </w:rPr>
              <w:tab/>
            </w:r>
            <w:r w:rsidRPr="00780937">
              <w:rPr>
                <w:rFonts w:ascii="David" w:hAnsi="David" w:cs="David"/>
                <w:rtl/>
              </w:rPr>
              <w:tab/>
            </w:r>
            <w:r w:rsidRPr="00780937">
              <w:rPr>
                <w:rFonts w:ascii="David" w:hAnsi="David" w:cs="David"/>
                <w:rtl/>
              </w:rPr>
              <w:tab/>
            </w:r>
          </w:p>
        </w:tc>
      </w:tr>
      <w:tr w:rsidR="00FA2FBC" w:rsidRPr="00780937" w14:paraId="6C1A9DCB" w14:textId="77777777" w:rsidTr="008E3733">
        <w:trPr>
          <w:trHeight w:val="20"/>
          <w:jc w:val="center"/>
        </w:trPr>
        <w:tc>
          <w:tcPr>
            <w:tcW w:w="279" w:type="pct"/>
            <w:vMerge/>
            <w:vAlign w:val="center"/>
          </w:tcPr>
          <w:p w14:paraId="6C8C4905" w14:textId="77777777" w:rsidR="00FA2FBC" w:rsidRPr="00780937" w:rsidRDefault="00FA2FBC" w:rsidP="00FA2FBC">
            <w:pPr>
              <w:spacing w:before="120" w:after="120" w:line="360" w:lineRule="auto"/>
              <w:rPr>
                <w:rFonts w:ascii="David" w:hAnsi="David" w:cs="David"/>
                <w:rtl/>
              </w:rPr>
            </w:pPr>
          </w:p>
        </w:tc>
        <w:tc>
          <w:tcPr>
            <w:tcW w:w="2046" w:type="pct"/>
            <w:vMerge/>
            <w:vAlign w:val="center"/>
          </w:tcPr>
          <w:p w14:paraId="5CDA459E" w14:textId="77777777" w:rsidR="00FA2FBC" w:rsidRPr="00780937" w:rsidRDefault="00FA2FBC" w:rsidP="00FA2FBC">
            <w:pPr>
              <w:spacing w:before="120" w:after="120" w:line="360" w:lineRule="auto"/>
              <w:rPr>
                <w:rFonts w:ascii="David" w:hAnsi="David" w:cs="David"/>
                <w:rtl/>
              </w:rPr>
            </w:pPr>
          </w:p>
        </w:tc>
        <w:tc>
          <w:tcPr>
            <w:tcW w:w="2675" w:type="pct"/>
            <w:vAlign w:val="center"/>
          </w:tcPr>
          <w:p w14:paraId="3CADA187"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מספר טלפון:</w:t>
            </w:r>
            <w:r w:rsidRPr="00780937">
              <w:rPr>
                <w:rFonts w:ascii="David" w:hAnsi="David" w:cs="David"/>
                <w:rtl/>
              </w:rPr>
              <w:tab/>
            </w:r>
            <w:r w:rsidRPr="00780937">
              <w:rPr>
                <w:rFonts w:ascii="David" w:hAnsi="David" w:cs="David"/>
                <w:rtl/>
              </w:rPr>
              <w:tab/>
            </w:r>
            <w:r w:rsidRPr="00780937">
              <w:rPr>
                <w:rFonts w:ascii="David" w:hAnsi="David" w:cs="David"/>
                <w:rtl/>
              </w:rPr>
              <w:tab/>
              <w:t xml:space="preserve"> </w:t>
            </w:r>
          </w:p>
        </w:tc>
      </w:tr>
      <w:tr w:rsidR="00FA2FBC" w:rsidRPr="00780937" w14:paraId="7C2383C3" w14:textId="77777777" w:rsidTr="008E3733">
        <w:trPr>
          <w:trHeight w:val="20"/>
          <w:jc w:val="center"/>
        </w:trPr>
        <w:tc>
          <w:tcPr>
            <w:tcW w:w="279" w:type="pct"/>
            <w:vMerge/>
            <w:vAlign w:val="center"/>
          </w:tcPr>
          <w:p w14:paraId="54246836" w14:textId="77777777" w:rsidR="00FA2FBC" w:rsidRPr="00780937" w:rsidRDefault="00FA2FBC" w:rsidP="00FA2FBC">
            <w:pPr>
              <w:spacing w:before="120" w:after="120" w:line="360" w:lineRule="auto"/>
              <w:rPr>
                <w:rFonts w:ascii="David" w:hAnsi="David" w:cs="David"/>
                <w:rtl/>
              </w:rPr>
            </w:pPr>
          </w:p>
        </w:tc>
        <w:tc>
          <w:tcPr>
            <w:tcW w:w="2046" w:type="pct"/>
            <w:vMerge/>
            <w:vAlign w:val="center"/>
          </w:tcPr>
          <w:p w14:paraId="13BEB603" w14:textId="77777777" w:rsidR="00FA2FBC" w:rsidRPr="00780937" w:rsidRDefault="00FA2FBC" w:rsidP="00FA2FBC">
            <w:pPr>
              <w:spacing w:before="120" w:after="120" w:line="360" w:lineRule="auto"/>
              <w:rPr>
                <w:rFonts w:ascii="David" w:hAnsi="David" w:cs="David"/>
                <w:rtl/>
              </w:rPr>
            </w:pPr>
          </w:p>
        </w:tc>
        <w:tc>
          <w:tcPr>
            <w:tcW w:w="2675" w:type="pct"/>
            <w:vAlign w:val="center"/>
          </w:tcPr>
          <w:p w14:paraId="16595521"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דוא"ל:</w:t>
            </w:r>
          </w:p>
        </w:tc>
      </w:tr>
      <w:tr w:rsidR="00FA2FBC" w:rsidRPr="00780937" w14:paraId="64C06137" w14:textId="77777777" w:rsidTr="008E3733">
        <w:trPr>
          <w:trHeight w:val="20"/>
          <w:jc w:val="center"/>
        </w:trPr>
        <w:tc>
          <w:tcPr>
            <w:tcW w:w="279" w:type="pct"/>
            <w:vMerge w:val="restart"/>
            <w:vAlign w:val="center"/>
          </w:tcPr>
          <w:p w14:paraId="7982D98E" w14:textId="77777777" w:rsidR="00FA2FBC" w:rsidRPr="00266DD1" w:rsidRDefault="00FA2FBC" w:rsidP="00FA2FBC">
            <w:pPr>
              <w:spacing w:before="120" w:after="120" w:line="360" w:lineRule="auto"/>
              <w:rPr>
                <w:rFonts w:ascii="David" w:hAnsi="David" w:cs="David"/>
                <w:rtl/>
              </w:rPr>
            </w:pPr>
            <w:r w:rsidRPr="00266DD1">
              <w:rPr>
                <w:rFonts w:ascii="David" w:hAnsi="David" w:cs="David"/>
                <w:rtl/>
              </w:rPr>
              <w:t>7</w:t>
            </w:r>
          </w:p>
        </w:tc>
        <w:tc>
          <w:tcPr>
            <w:tcW w:w="2046" w:type="pct"/>
            <w:vMerge w:val="restart"/>
            <w:vAlign w:val="center"/>
          </w:tcPr>
          <w:p w14:paraId="2BE11765"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איש הקשר מטעם המציע</w:t>
            </w:r>
            <w:r>
              <w:rPr>
                <w:rFonts w:ascii="David" w:hAnsi="David" w:cs="David" w:hint="cs"/>
                <w:rtl/>
              </w:rPr>
              <w:t xml:space="preserve"> לצורך המכרז</w:t>
            </w:r>
          </w:p>
        </w:tc>
        <w:tc>
          <w:tcPr>
            <w:tcW w:w="2675" w:type="pct"/>
            <w:vAlign w:val="center"/>
          </w:tcPr>
          <w:p w14:paraId="754B4C70"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שם:</w:t>
            </w:r>
          </w:p>
        </w:tc>
      </w:tr>
      <w:tr w:rsidR="00FA2FBC" w:rsidRPr="00780937" w14:paraId="7A4DD029" w14:textId="77777777" w:rsidTr="008E3733">
        <w:trPr>
          <w:trHeight w:val="20"/>
          <w:jc w:val="center"/>
        </w:trPr>
        <w:tc>
          <w:tcPr>
            <w:tcW w:w="279" w:type="pct"/>
            <w:vMerge/>
            <w:vAlign w:val="center"/>
          </w:tcPr>
          <w:p w14:paraId="435E76FD" w14:textId="77777777" w:rsidR="00FA2FBC" w:rsidRPr="00780937" w:rsidRDefault="00FA2FBC" w:rsidP="00FA2FBC">
            <w:pPr>
              <w:spacing w:before="120" w:after="120" w:line="360" w:lineRule="auto"/>
              <w:rPr>
                <w:rFonts w:ascii="David" w:hAnsi="David" w:cs="David"/>
                <w:rtl/>
              </w:rPr>
            </w:pPr>
          </w:p>
        </w:tc>
        <w:tc>
          <w:tcPr>
            <w:tcW w:w="2046" w:type="pct"/>
            <w:vMerge/>
            <w:vAlign w:val="center"/>
          </w:tcPr>
          <w:p w14:paraId="1A0792FE" w14:textId="77777777" w:rsidR="00FA2FBC" w:rsidRPr="00780937" w:rsidRDefault="00FA2FBC" w:rsidP="00FA2FBC">
            <w:pPr>
              <w:spacing w:before="120" w:after="120" w:line="360" w:lineRule="auto"/>
              <w:rPr>
                <w:rFonts w:ascii="David" w:hAnsi="David" w:cs="David"/>
                <w:rtl/>
              </w:rPr>
            </w:pPr>
          </w:p>
        </w:tc>
        <w:tc>
          <w:tcPr>
            <w:tcW w:w="2675" w:type="pct"/>
            <w:vAlign w:val="center"/>
          </w:tcPr>
          <w:p w14:paraId="2F9ECDE6"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טלפון:</w:t>
            </w:r>
          </w:p>
        </w:tc>
      </w:tr>
      <w:tr w:rsidR="00FA2FBC" w:rsidRPr="00780937" w14:paraId="2A0C5F9C" w14:textId="77777777" w:rsidTr="008E3733">
        <w:trPr>
          <w:trHeight w:val="20"/>
          <w:jc w:val="center"/>
        </w:trPr>
        <w:tc>
          <w:tcPr>
            <w:tcW w:w="279" w:type="pct"/>
            <w:vMerge/>
            <w:vAlign w:val="center"/>
          </w:tcPr>
          <w:p w14:paraId="1637AC68" w14:textId="77777777" w:rsidR="00FA2FBC" w:rsidRPr="00780937" w:rsidRDefault="00FA2FBC" w:rsidP="00FA2FBC">
            <w:pPr>
              <w:spacing w:before="120" w:after="120" w:line="360" w:lineRule="auto"/>
              <w:rPr>
                <w:rFonts w:ascii="David" w:hAnsi="David" w:cs="David"/>
                <w:rtl/>
              </w:rPr>
            </w:pPr>
          </w:p>
        </w:tc>
        <w:tc>
          <w:tcPr>
            <w:tcW w:w="2046" w:type="pct"/>
            <w:vMerge/>
            <w:vAlign w:val="center"/>
          </w:tcPr>
          <w:p w14:paraId="70DDE0D4" w14:textId="77777777" w:rsidR="00FA2FBC" w:rsidRPr="00780937" w:rsidRDefault="00FA2FBC" w:rsidP="00FA2FBC">
            <w:pPr>
              <w:spacing w:before="120" w:after="120" w:line="360" w:lineRule="auto"/>
              <w:rPr>
                <w:rFonts w:ascii="David" w:hAnsi="David" w:cs="David"/>
                <w:rtl/>
              </w:rPr>
            </w:pPr>
          </w:p>
        </w:tc>
        <w:tc>
          <w:tcPr>
            <w:tcW w:w="2675" w:type="pct"/>
            <w:vAlign w:val="center"/>
          </w:tcPr>
          <w:p w14:paraId="0B07170F"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דוא"ל:</w:t>
            </w:r>
          </w:p>
        </w:tc>
      </w:tr>
      <w:tr w:rsidR="00FA2FBC" w:rsidRPr="00780937" w14:paraId="02045A4C" w14:textId="77777777" w:rsidTr="008E3733">
        <w:trPr>
          <w:trHeight w:val="20"/>
          <w:jc w:val="center"/>
        </w:trPr>
        <w:tc>
          <w:tcPr>
            <w:tcW w:w="279" w:type="pct"/>
            <w:vMerge w:val="restart"/>
            <w:vAlign w:val="center"/>
          </w:tcPr>
          <w:p w14:paraId="37BCB040" w14:textId="77777777" w:rsidR="00FA2FBC" w:rsidRPr="00780937" w:rsidRDefault="00FA2FBC" w:rsidP="00FA2FBC">
            <w:pPr>
              <w:spacing w:before="120" w:after="120" w:line="360" w:lineRule="auto"/>
              <w:rPr>
                <w:rFonts w:ascii="David" w:hAnsi="David" w:cs="David"/>
                <w:rtl/>
              </w:rPr>
            </w:pPr>
            <w:r>
              <w:rPr>
                <w:rFonts w:ascii="David" w:hAnsi="David" w:cs="David" w:hint="cs"/>
                <w:rtl/>
              </w:rPr>
              <w:t>8</w:t>
            </w:r>
          </w:p>
        </w:tc>
        <w:tc>
          <w:tcPr>
            <w:tcW w:w="2046" w:type="pct"/>
            <w:vMerge w:val="restart"/>
            <w:vAlign w:val="center"/>
          </w:tcPr>
          <w:p w14:paraId="5CC25327" w14:textId="77777777" w:rsidR="00FA2FBC" w:rsidRDefault="00FA2FBC" w:rsidP="00FA2FBC">
            <w:pPr>
              <w:spacing w:before="120" w:after="120" w:line="360" w:lineRule="auto"/>
              <w:rPr>
                <w:rFonts w:ascii="David" w:hAnsi="David" w:cs="David"/>
                <w:rtl/>
              </w:rPr>
            </w:pPr>
            <w:r w:rsidRPr="00266DD1">
              <w:rPr>
                <w:rFonts w:ascii="FrankRuehl" w:hAnsi="FrankRuehl" w:cs="David"/>
                <w:rtl/>
              </w:rPr>
              <w:t xml:space="preserve">פרטי המוסמכים לחתום ולהתחייב בשם המציע </w:t>
            </w:r>
            <w:r w:rsidRPr="00266DD1">
              <w:rPr>
                <w:rFonts w:ascii="FrankRuehl" w:hAnsi="FrankRuehl" w:cs="David" w:hint="cs"/>
                <w:u w:val="single"/>
                <w:rtl/>
              </w:rPr>
              <w:t>לצרכי מכרז זה</w:t>
            </w:r>
            <w:r>
              <w:rPr>
                <w:rFonts w:ascii="David" w:hAnsi="David" w:cs="David" w:hint="cs"/>
                <w:rtl/>
              </w:rPr>
              <w:t>.</w:t>
            </w:r>
          </w:p>
          <w:p w14:paraId="25FCD915" w14:textId="77777777" w:rsidR="00FA2FBC" w:rsidRPr="002470BC" w:rsidRDefault="00FA2FBC" w:rsidP="00FA2FBC">
            <w:pPr>
              <w:spacing w:line="360" w:lineRule="auto"/>
              <w:rPr>
                <w:rFonts w:ascii="David" w:hAnsi="David" w:cs="David"/>
                <w:b/>
                <w:bCs/>
                <w:rtl/>
              </w:rPr>
            </w:pPr>
            <w:r>
              <w:rPr>
                <w:rFonts w:ascii="David" w:hAnsi="David" w:cs="David" w:hint="cs"/>
                <w:rtl/>
              </w:rPr>
              <w:t>ה</w:t>
            </w:r>
            <w:r w:rsidRPr="002470BC">
              <w:rPr>
                <w:rFonts w:ascii="David" w:hAnsi="David" w:cs="David"/>
                <w:rtl/>
              </w:rPr>
              <w:t>מוסמכים להתחייב בשם המציע</w:t>
            </w:r>
            <w:r w:rsidRPr="002470BC">
              <w:rPr>
                <w:rFonts w:ascii="David" w:hAnsi="David" w:cs="David" w:hint="cs"/>
                <w:rtl/>
              </w:rPr>
              <w:t xml:space="preserve"> לצרכי מכרז זה מוסמכים להתחייב</w:t>
            </w:r>
            <w:r w:rsidRPr="002470BC">
              <w:rPr>
                <w:rFonts w:ascii="David" w:hAnsi="David" w:cs="David"/>
                <w:rtl/>
              </w:rPr>
              <w:t xml:space="preserve"> </w:t>
            </w:r>
            <w:r w:rsidRPr="002470BC">
              <w:rPr>
                <w:rFonts w:ascii="David" w:hAnsi="David" w:cs="David"/>
                <w:b/>
                <w:bCs/>
                <w:u w:val="single"/>
                <w:rtl/>
              </w:rPr>
              <w:t>(יש לסמן בהתאם – אין להשאיר ריק)</w:t>
            </w:r>
            <w:r w:rsidRPr="002470BC">
              <w:rPr>
                <w:rFonts w:ascii="David" w:hAnsi="David" w:cs="David"/>
                <w:rtl/>
              </w:rPr>
              <w:t xml:space="preserve"> </w:t>
            </w:r>
            <w:r w:rsidRPr="002470BC">
              <w:rPr>
                <w:rFonts w:ascii="David" w:hAnsi="David" w:cs="David" w:hint="cs"/>
                <w:b/>
                <w:bCs/>
                <w:rtl/>
              </w:rPr>
              <w:t>:</w:t>
            </w:r>
          </w:p>
          <w:p w14:paraId="7020D344" w14:textId="2987ED72" w:rsidR="00FA2FBC" w:rsidRPr="002470BC" w:rsidRDefault="00FA2FBC" w:rsidP="006F6EFD">
            <w:pPr>
              <w:spacing w:line="360" w:lineRule="auto"/>
              <w:rPr>
                <w:rFonts w:ascii="David" w:hAnsi="David" w:cs="David"/>
                <w:rtl/>
              </w:rPr>
            </w:pPr>
            <w:del w:id="365" w:author="אביתר פרץ" w:date="2019-05-02T11:33:00Z">
              <w:r w:rsidRPr="002470BC">
                <w:rPr>
                  <w:rFonts w:ascii="David" w:hAnsi="David" w:cs="David"/>
                  <w:rtl/>
                </w:rPr>
                <w:fldChar w:fldCharType="begin">
                  <w:ffData>
                    <w:name w:val="Q6881B4_Xbox"/>
                    <w:enabled/>
                    <w:calcOnExit w:val="0"/>
                    <w:helpText w:type="text" w:val="Q6881B4_Xbox"/>
                    <w:checkBox>
                      <w:sizeAuto/>
                      <w:default w:val="0"/>
                    </w:checkBox>
                  </w:ffData>
                </w:fldChar>
              </w:r>
              <w:r w:rsidRPr="002470BC">
                <w:rPr>
                  <w:rFonts w:ascii="David" w:hAnsi="David" w:cs="David"/>
                  <w:rtl/>
                </w:rPr>
                <w:delInstrText xml:space="preserve"> </w:delInstrText>
              </w:r>
              <w:r w:rsidRPr="002470BC">
                <w:rPr>
                  <w:rFonts w:ascii="David" w:hAnsi="David" w:cs="David"/>
                </w:rPr>
                <w:delInstrText>FORMCHECKBOX</w:delInstrText>
              </w:r>
              <w:r w:rsidRPr="002470BC">
                <w:rPr>
                  <w:rFonts w:ascii="David" w:hAnsi="David" w:cs="David"/>
                  <w:rtl/>
                </w:rPr>
                <w:delInstrText xml:space="preserve"> </w:delInstrText>
              </w:r>
              <w:r w:rsidR="00CA4371">
                <w:rPr>
                  <w:rFonts w:ascii="David" w:hAnsi="David" w:cs="David"/>
                  <w:rtl/>
                </w:rPr>
              </w:r>
              <w:r w:rsidR="00CA4371">
                <w:rPr>
                  <w:rFonts w:ascii="David" w:hAnsi="David" w:cs="David"/>
                  <w:rtl/>
                </w:rPr>
                <w:fldChar w:fldCharType="separate"/>
              </w:r>
              <w:r w:rsidRPr="002470BC">
                <w:rPr>
                  <w:rFonts w:ascii="David" w:hAnsi="David" w:cs="David"/>
                  <w:rtl/>
                </w:rPr>
                <w:fldChar w:fldCharType="end"/>
              </w:r>
            </w:del>
            <w:ins w:id="366" w:author="אביתר פרץ" w:date="2019-05-02T11:33:00Z">
              <w:r w:rsidR="006F6EFD">
                <w:rPr>
                  <w:rFonts w:ascii="David" w:hAnsi="David" w:cs="David" w:hint="cs"/>
                  <w:rtl/>
                </w:rPr>
                <w:t>[ _ ]</w:t>
              </w:r>
            </w:ins>
            <w:r w:rsidR="006F6EFD">
              <w:rPr>
                <w:rFonts w:ascii="David" w:hAnsi="David" w:cs="David" w:hint="cs"/>
                <w:rtl/>
              </w:rPr>
              <w:t xml:space="preserve"> </w:t>
            </w:r>
            <w:r w:rsidRPr="002470BC">
              <w:rPr>
                <w:rFonts w:ascii="David" w:hAnsi="David" w:cs="David"/>
                <w:rtl/>
              </w:rPr>
              <w:t>ביחד</w:t>
            </w:r>
            <w:r w:rsidRPr="002470BC">
              <w:rPr>
                <w:rFonts w:ascii="David" w:hAnsi="David" w:cs="David" w:hint="cs"/>
                <w:rtl/>
              </w:rPr>
              <w:t xml:space="preserve"> </w:t>
            </w:r>
          </w:p>
          <w:p w14:paraId="3655D356" w14:textId="5EACE975" w:rsidR="00FA2FBC" w:rsidRPr="002470BC" w:rsidRDefault="00FA2FBC" w:rsidP="00FA2FBC">
            <w:pPr>
              <w:spacing w:line="360" w:lineRule="auto"/>
              <w:rPr>
                <w:rFonts w:ascii="David" w:hAnsi="David" w:cs="David"/>
                <w:rtl/>
              </w:rPr>
            </w:pPr>
            <w:del w:id="367" w:author="אביתר פרץ" w:date="2019-05-02T11:33:00Z">
              <w:r w:rsidRPr="002470BC">
                <w:rPr>
                  <w:rFonts w:ascii="David" w:hAnsi="David" w:cs="David"/>
                  <w:rtl/>
                </w:rPr>
                <w:fldChar w:fldCharType="begin">
                  <w:ffData>
                    <w:name w:val=""/>
                    <w:enabled/>
                    <w:calcOnExit w:val="0"/>
                    <w:helpText w:type="text" w:val="Q6880B3_Xbox"/>
                    <w:checkBox>
                      <w:sizeAuto/>
                      <w:default w:val="0"/>
                    </w:checkBox>
                  </w:ffData>
                </w:fldChar>
              </w:r>
              <w:r w:rsidRPr="002470BC">
                <w:rPr>
                  <w:rFonts w:ascii="David" w:hAnsi="David" w:cs="David"/>
                  <w:rtl/>
                </w:rPr>
                <w:delInstrText xml:space="preserve"> </w:delInstrText>
              </w:r>
              <w:r w:rsidRPr="002470BC">
                <w:rPr>
                  <w:rFonts w:ascii="David" w:hAnsi="David" w:cs="David"/>
                </w:rPr>
                <w:delInstrText>FORMCHECKBOX</w:delInstrText>
              </w:r>
              <w:r w:rsidRPr="002470BC">
                <w:rPr>
                  <w:rFonts w:ascii="David" w:hAnsi="David" w:cs="David"/>
                  <w:rtl/>
                </w:rPr>
                <w:delInstrText xml:space="preserve"> </w:delInstrText>
              </w:r>
              <w:r w:rsidR="00CA4371">
                <w:rPr>
                  <w:rFonts w:ascii="David" w:hAnsi="David" w:cs="David"/>
                  <w:rtl/>
                </w:rPr>
              </w:r>
              <w:r w:rsidR="00CA4371">
                <w:rPr>
                  <w:rFonts w:ascii="David" w:hAnsi="David" w:cs="David"/>
                  <w:rtl/>
                </w:rPr>
                <w:fldChar w:fldCharType="separate"/>
              </w:r>
              <w:r w:rsidRPr="002470BC">
                <w:rPr>
                  <w:rFonts w:ascii="David" w:hAnsi="David" w:cs="David"/>
                  <w:rtl/>
                </w:rPr>
                <w:fldChar w:fldCharType="end"/>
              </w:r>
            </w:del>
            <w:ins w:id="368" w:author="אביתר פרץ" w:date="2019-05-02T11:33:00Z">
              <w:r w:rsidR="006F6EFD">
                <w:rPr>
                  <w:rFonts w:ascii="David" w:hAnsi="David" w:cs="David" w:hint="cs"/>
                  <w:rtl/>
                </w:rPr>
                <w:t>[ _ ]</w:t>
              </w:r>
            </w:ins>
            <w:r w:rsidR="006F6EFD">
              <w:rPr>
                <w:rFonts w:ascii="David" w:hAnsi="David" w:cs="David" w:hint="cs"/>
                <w:rtl/>
              </w:rPr>
              <w:t xml:space="preserve"> </w:t>
            </w:r>
            <w:r w:rsidRPr="002470BC">
              <w:rPr>
                <w:rFonts w:ascii="David" w:hAnsi="David" w:cs="David" w:hint="cs"/>
                <w:rtl/>
              </w:rPr>
              <w:t>ביחד בצירוף חותמת החברה</w:t>
            </w:r>
          </w:p>
          <w:p w14:paraId="159958FF" w14:textId="2A850C71" w:rsidR="00FA2FBC" w:rsidRPr="002470BC" w:rsidRDefault="00FA2FBC" w:rsidP="00FA2FBC">
            <w:pPr>
              <w:spacing w:line="360" w:lineRule="auto"/>
              <w:rPr>
                <w:rFonts w:ascii="David" w:hAnsi="David" w:cs="David"/>
                <w:rtl/>
              </w:rPr>
            </w:pPr>
            <w:del w:id="369" w:author="אביתר פרץ" w:date="2019-05-02T11:33:00Z">
              <w:r w:rsidRPr="002470BC">
                <w:rPr>
                  <w:rFonts w:ascii="David" w:hAnsi="David" w:cs="David"/>
                  <w:rtl/>
                </w:rPr>
                <w:fldChar w:fldCharType="begin">
                  <w:ffData>
                    <w:name w:val=""/>
                    <w:enabled/>
                    <w:calcOnExit w:val="0"/>
                    <w:helpText w:type="text" w:val="Q6880B3_Xbox"/>
                    <w:checkBox>
                      <w:sizeAuto/>
                      <w:default w:val="0"/>
                    </w:checkBox>
                  </w:ffData>
                </w:fldChar>
              </w:r>
              <w:r w:rsidRPr="002470BC">
                <w:rPr>
                  <w:rFonts w:ascii="David" w:hAnsi="David" w:cs="David"/>
                  <w:rtl/>
                </w:rPr>
                <w:delInstrText xml:space="preserve"> </w:delInstrText>
              </w:r>
              <w:r w:rsidRPr="002470BC">
                <w:rPr>
                  <w:rFonts w:ascii="David" w:hAnsi="David" w:cs="David"/>
                </w:rPr>
                <w:delInstrText>FORMCHECKBOX</w:delInstrText>
              </w:r>
              <w:r w:rsidRPr="002470BC">
                <w:rPr>
                  <w:rFonts w:ascii="David" w:hAnsi="David" w:cs="David"/>
                  <w:rtl/>
                </w:rPr>
                <w:delInstrText xml:space="preserve"> </w:delInstrText>
              </w:r>
              <w:r w:rsidR="00CA4371">
                <w:rPr>
                  <w:rFonts w:ascii="David" w:hAnsi="David" w:cs="David"/>
                  <w:rtl/>
                </w:rPr>
              </w:r>
              <w:r w:rsidR="00CA4371">
                <w:rPr>
                  <w:rFonts w:ascii="David" w:hAnsi="David" w:cs="David"/>
                  <w:rtl/>
                </w:rPr>
                <w:fldChar w:fldCharType="separate"/>
              </w:r>
              <w:r w:rsidRPr="002470BC">
                <w:rPr>
                  <w:rFonts w:ascii="David" w:hAnsi="David" w:cs="David"/>
                  <w:rtl/>
                </w:rPr>
                <w:fldChar w:fldCharType="end"/>
              </w:r>
            </w:del>
            <w:ins w:id="370" w:author="אביתר פרץ" w:date="2019-05-02T11:33:00Z">
              <w:r w:rsidR="006F6EFD">
                <w:rPr>
                  <w:rFonts w:ascii="David" w:hAnsi="David" w:cs="David" w:hint="cs"/>
                  <w:rtl/>
                </w:rPr>
                <w:t>[ _ ]</w:t>
              </w:r>
            </w:ins>
            <w:r w:rsidRPr="002470BC">
              <w:rPr>
                <w:rFonts w:ascii="David" w:hAnsi="David" w:cs="David"/>
                <w:rtl/>
              </w:rPr>
              <w:t xml:space="preserve"> לחוד</w:t>
            </w:r>
          </w:p>
          <w:p w14:paraId="36F7DE71" w14:textId="4D3B03D9" w:rsidR="00FA2FBC" w:rsidRPr="00780937" w:rsidRDefault="00FA2FBC" w:rsidP="00FA2FBC">
            <w:pPr>
              <w:spacing w:line="360" w:lineRule="auto"/>
              <w:rPr>
                <w:rFonts w:ascii="David" w:hAnsi="David" w:cs="David"/>
                <w:rtl/>
              </w:rPr>
            </w:pPr>
            <w:del w:id="371" w:author="אביתר פרץ" w:date="2019-05-02T11:33:00Z">
              <w:r w:rsidRPr="002470BC">
                <w:rPr>
                  <w:rFonts w:ascii="David" w:hAnsi="David" w:cs="David"/>
                  <w:rtl/>
                </w:rPr>
                <w:fldChar w:fldCharType="begin">
                  <w:ffData>
                    <w:name w:val=""/>
                    <w:enabled/>
                    <w:calcOnExit w:val="0"/>
                    <w:helpText w:type="text" w:val="Q6880B3_Xbox"/>
                    <w:checkBox>
                      <w:sizeAuto/>
                      <w:default w:val="0"/>
                    </w:checkBox>
                  </w:ffData>
                </w:fldChar>
              </w:r>
              <w:r w:rsidRPr="002470BC">
                <w:rPr>
                  <w:rFonts w:ascii="David" w:hAnsi="David" w:cs="David"/>
                  <w:rtl/>
                </w:rPr>
                <w:delInstrText xml:space="preserve"> </w:delInstrText>
              </w:r>
              <w:r w:rsidRPr="002470BC">
                <w:rPr>
                  <w:rFonts w:ascii="David" w:hAnsi="David" w:cs="David"/>
                </w:rPr>
                <w:delInstrText>FORMCHECKBOX</w:delInstrText>
              </w:r>
              <w:r w:rsidRPr="002470BC">
                <w:rPr>
                  <w:rFonts w:ascii="David" w:hAnsi="David" w:cs="David"/>
                  <w:rtl/>
                </w:rPr>
                <w:delInstrText xml:space="preserve"> </w:delInstrText>
              </w:r>
              <w:r w:rsidR="00CA4371">
                <w:rPr>
                  <w:rFonts w:ascii="David" w:hAnsi="David" w:cs="David"/>
                  <w:rtl/>
                </w:rPr>
              </w:r>
              <w:r w:rsidR="00CA4371">
                <w:rPr>
                  <w:rFonts w:ascii="David" w:hAnsi="David" w:cs="David"/>
                  <w:rtl/>
                </w:rPr>
                <w:fldChar w:fldCharType="separate"/>
              </w:r>
              <w:r w:rsidRPr="002470BC">
                <w:rPr>
                  <w:rFonts w:ascii="David" w:hAnsi="David" w:cs="David"/>
                  <w:rtl/>
                </w:rPr>
                <w:fldChar w:fldCharType="end"/>
              </w:r>
            </w:del>
            <w:ins w:id="372" w:author="אביתר פרץ" w:date="2019-05-02T11:33:00Z">
              <w:r w:rsidR="006F6EFD">
                <w:rPr>
                  <w:rFonts w:ascii="David" w:hAnsi="David" w:cs="David" w:hint="cs"/>
                  <w:rtl/>
                </w:rPr>
                <w:t>[ _ ]</w:t>
              </w:r>
            </w:ins>
            <w:r w:rsidRPr="002470BC">
              <w:rPr>
                <w:rFonts w:ascii="David" w:hAnsi="David" w:cs="David"/>
                <w:rtl/>
              </w:rPr>
              <w:t xml:space="preserve"> לחוד</w:t>
            </w:r>
            <w:r w:rsidRPr="002470BC">
              <w:rPr>
                <w:rFonts w:ascii="David" w:hAnsi="David" w:cs="David" w:hint="cs"/>
                <w:rtl/>
              </w:rPr>
              <w:t xml:space="preserve"> בצירוף חותמת החברה</w:t>
            </w:r>
          </w:p>
        </w:tc>
        <w:tc>
          <w:tcPr>
            <w:tcW w:w="2675" w:type="pct"/>
            <w:vAlign w:val="center"/>
          </w:tcPr>
          <w:p w14:paraId="5E1D6A8B" w14:textId="77777777" w:rsidR="00FA2FBC" w:rsidRDefault="00FA2FBC" w:rsidP="00885329">
            <w:pPr>
              <w:pStyle w:val="afa"/>
              <w:numPr>
                <w:ilvl w:val="0"/>
                <w:numId w:val="62"/>
              </w:numPr>
              <w:spacing w:before="120" w:after="120" w:line="360" w:lineRule="auto"/>
              <w:rPr>
                <w:rFonts w:ascii="David" w:hAnsi="David" w:cs="David"/>
              </w:rPr>
            </w:pPr>
            <w:r>
              <w:rPr>
                <w:rFonts w:ascii="David" w:hAnsi="David" w:cs="David" w:hint="cs"/>
                <w:rtl/>
              </w:rPr>
              <w:t xml:space="preserve">שם: </w:t>
            </w:r>
          </w:p>
          <w:p w14:paraId="298D3A01" w14:textId="77777777" w:rsidR="00FA2FBC" w:rsidRDefault="00FA2FBC" w:rsidP="00FA2FBC">
            <w:pPr>
              <w:pStyle w:val="afa"/>
              <w:spacing w:before="120" w:after="120" w:line="360" w:lineRule="auto"/>
              <w:rPr>
                <w:rFonts w:ascii="David" w:hAnsi="David" w:cs="David"/>
                <w:rtl/>
              </w:rPr>
            </w:pPr>
            <w:r>
              <w:rPr>
                <w:rFonts w:ascii="David" w:hAnsi="David" w:cs="David" w:hint="cs"/>
                <w:rtl/>
              </w:rPr>
              <w:t xml:space="preserve">ת"ז: </w:t>
            </w:r>
          </w:p>
          <w:p w14:paraId="29F6F43C" w14:textId="77777777" w:rsidR="00FA2FBC" w:rsidRPr="00E9585C" w:rsidRDefault="00FA2FBC" w:rsidP="00FA2FBC">
            <w:pPr>
              <w:pStyle w:val="afa"/>
              <w:spacing w:before="120" w:after="120" w:line="360" w:lineRule="auto"/>
              <w:rPr>
                <w:rFonts w:ascii="David" w:hAnsi="David" w:cs="David"/>
                <w:rtl/>
              </w:rPr>
            </w:pPr>
            <w:r>
              <w:rPr>
                <w:rFonts w:ascii="David" w:hAnsi="David" w:cs="David" w:hint="cs"/>
                <w:rtl/>
              </w:rPr>
              <w:t>חתימה:</w:t>
            </w:r>
          </w:p>
        </w:tc>
      </w:tr>
      <w:tr w:rsidR="00FA2FBC" w:rsidRPr="00780937" w14:paraId="156B6EC7" w14:textId="77777777" w:rsidTr="008E3733">
        <w:trPr>
          <w:trHeight w:val="20"/>
          <w:jc w:val="center"/>
        </w:trPr>
        <w:tc>
          <w:tcPr>
            <w:tcW w:w="279" w:type="pct"/>
            <w:vMerge/>
            <w:vAlign w:val="center"/>
          </w:tcPr>
          <w:p w14:paraId="7C08C76F" w14:textId="77777777" w:rsidR="00FA2FBC" w:rsidRPr="00780937" w:rsidRDefault="00FA2FBC" w:rsidP="00FA2FBC">
            <w:pPr>
              <w:spacing w:before="120" w:after="120" w:line="360" w:lineRule="auto"/>
              <w:rPr>
                <w:rFonts w:ascii="David" w:hAnsi="David" w:cs="David"/>
                <w:rtl/>
              </w:rPr>
            </w:pPr>
          </w:p>
        </w:tc>
        <w:tc>
          <w:tcPr>
            <w:tcW w:w="2046" w:type="pct"/>
            <w:vMerge/>
            <w:vAlign w:val="center"/>
          </w:tcPr>
          <w:p w14:paraId="77D7E582" w14:textId="77777777" w:rsidR="00FA2FBC" w:rsidRPr="00780937" w:rsidRDefault="00FA2FBC" w:rsidP="00FA2FBC">
            <w:pPr>
              <w:spacing w:before="120" w:after="120" w:line="360" w:lineRule="auto"/>
              <w:rPr>
                <w:rFonts w:ascii="David" w:hAnsi="David" w:cs="David"/>
                <w:rtl/>
              </w:rPr>
            </w:pPr>
          </w:p>
        </w:tc>
        <w:tc>
          <w:tcPr>
            <w:tcW w:w="2675" w:type="pct"/>
            <w:vAlign w:val="center"/>
          </w:tcPr>
          <w:p w14:paraId="308CAAA2" w14:textId="77777777" w:rsidR="00FA2FBC" w:rsidRDefault="00FA2FBC" w:rsidP="00885329">
            <w:pPr>
              <w:pStyle w:val="afa"/>
              <w:numPr>
                <w:ilvl w:val="0"/>
                <w:numId w:val="62"/>
              </w:numPr>
              <w:spacing w:before="120" w:after="120" w:line="360" w:lineRule="auto"/>
              <w:rPr>
                <w:rFonts w:ascii="David" w:hAnsi="David" w:cs="David"/>
              </w:rPr>
            </w:pPr>
            <w:r>
              <w:rPr>
                <w:rFonts w:ascii="David" w:hAnsi="David" w:cs="David" w:hint="cs"/>
                <w:rtl/>
              </w:rPr>
              <w:t xml:space="preserve">שם: </w:t>
            </w:r>
          </w:p>
          <w:p w14:paraId="1F7ACCD0" w14:textId="77777777" w:rsidR="00FA2FBC" w:rsidRDefault="00FA2FBC" w:rsidP="00FA2FBC">
            <w:pPr>
              <w:pStyle w:val="afa"/>
              <w:spacing w:before="120" w:after="120" w:line="360" w:lineRule="auto"/>
              <w:rPr>
                <w:rFonts w:ascii="David" w:hAnsi="David" w:cs="David"/>
                <w:rtl/>
              </w:rPr>
            </w:pPr>
            <w:r>
              <w:rPr>
                <w:rFonts w:ascii="David" w:hAnsi="David" w:cs="David" w:hint="cs"/>
                <w:rtl/>
              </w:rPr>
              <w:t xml:space="preserve">ת"ז: </w:t>
            </w:r>
          </w:p>
          <w:p w14:paraId="451017BC" w14:textId="77777777" w:rsidR="00FA2FBC" w:rsidRPr="00780937" w:rsidRDefault="00FA2FBC" w:rsidP="00FA2FBC">
            <w:pPr>
              <w:pStyle w:val="afa"/>
              <w:spacing w:before="120" w:after="120" w:line="360" w:lineRule="auto"/>
              <w:rPr>
                <w:rFonts w:ascii="David" w:hAnsi="David" w:cs="David"/>
              </w:rPr>
            </w:pPr>
            <w:r>
              <w:rPr>
                <w:rFonts w:ascii="David" w:hAnsi="David" w:cs="David" w:hint="cs"/>
                <w:rtl/>
              </w:rPr>
              <w:t>חתימה:</w:t>
            </w:r>
          </w:p>
        </w:tc>
      </w:tr>
      <w:tr w:rsidR="00FA2FBC" w:rsidRPr="00780937" w14:paraId="3AB8648F" w14:textId="77777777" w:rsidTr="008E3733">
        <w:trPr>
          <w:trHeight w:val="20"/>
          <w:jc w:val="center"/>
        </w:trPr>
        <w:tc>
          <w:tcPr>
            <w:tcW w:w="279" w:type="pct"/>
            <w:vMerge/>
            <w:vAlign w:val="center"/>
          </w:tcPr>
          <w:p w14:paraId="558575D9" w14:textId="77777777" w:rsidR="00FA2FBC" w:rsidRPr="00780937" w:rsidRDefault="00FA2FBC" w:rsidP="00FA2FBC">
            <w:pPr>
              <w:spacing w:before="120" w:after="120" w:line="360" w:lineRule="auto"/>
              <w:rPr>
                <w:rFonts w:ascii="David" w:hAnsi="David" w:cs="David"/>
                <w:rtl/>
              </w:rPr>
            </w:pPr>
          </w:p>
        </w:tc>
        <w:tc>
          <w:tcPr>
            <w:tcW w:w="2046" w:type="pct"/>
            <w:vMerge/>
            <w:vAlign w:val="center"/>
          </w:tcPr>
          <w:p w14:paraId="7C06F074" w14:textId="77777777" w:rsidR="00FA2FBC" w:rsidRPr="00780937" w:rsidRDefault="00FA2FBC" w:rsidP="00FA2FBC">
            <w:pPr>
              <w:spacing w:before="120" w:after="120" w:line="360" w:lineRule="auto"/>
              <w:rPr>
                <w:rFonts w:ascii="David" w:hAnsi="David" w:cs="David"/>
                <w:rtl/>
              </w:rPr>
            </w:pPr>
          </w:p>
        </w:tc>
        <w:tc>
          <w:tcPr>
            <w:tcW w:w="2675" w:type="pct"/>
            <w:vAlign w:val="center"/>
          </w:tcPr>
          <w:p w14:paraId="31437E30" w14:textId="77777777" w:rsidR="00FA2FBC" w:rsidRDefault="00FA2FBC" w:rsidP="00885329">
            <w:pPr>
              <w:pStyle w:val="afa"/>
              <w:numPr>
                <w:ilvl w:val="0"/>
                <w:numId w:val="62"/>
              </w:numPr>
              <w:spacing w:before="120" w:after="120" w:line="360" w:lineRule="auto"/>
              <w:rPr>
                <w:rFonts w:ascii="David" w:hAnsi="David" w:cs="David"/>
              </w:rPr>
            </w:pPr>
            <w:r>
              <w:rPr>
                <w:rFonts w:ascii="David" w:hAnsi="David" w:cs="David" w:hint="cs"/>
                <w:rtl/>
              </w:rPr>
              <w:t xml:space="preserve">שם: </w:t>
            </w:r>
          </w:p>
          <w:p w14:paraId="054CCE95" w14:textId="77777777" w:rsidR="00FA2FBC" w:rsidRDefault="00FA2FBC" w:rsidP="00FA2FBC">
            <w:pPr>
              <w:pStyle w:val="afa"/>
              <w:spacing w:before="120" w:after="120" w:line="360" w:lineRule="auto"/>
              <w:rPr>
                <w:rFonts w:ascii="David" w:hAnsi="David" w:cs="David"/>
                <w:rtl/>
              </w:rPr>
            </w:pPr>
            <w:r>
              <w:rPr>
                <w:rFonts w:ascii="David" w:hAnsi="David" w:cs="David" w:hint="cs"/>
                <w:rtl/>
              </w:rPr>
              <w:t xml:space="preserve">ת"ז: </w:t>
            </w:r>
          </w:p>
          <w:p w14:paraId="6E9DE71E" w14:textId="77777777" w:rsidR="00FA2FBC" w:rsidRPr="00780937" w:rsidRDefault="00FA2FBC" w:rsidP="00FA2FBC">
            <w:pPr>
              <w:pStyle w:val="afa"/>
              <w:spacing w:before="120" w:after="120" w:line="360" w:lineRule="auto"/>
              <w:rPr>
                <w:rFonts w:ascii="David" w:hAnsi="David" w:cs="David"/>
                <w:rtl/>
              </w:rPr>
            </w:pPr>
            <w:r>
              <w:rPr>
                <w:rFonts w:ascii="David" w:hAnsi="David" w:cs="David" w:hint="cs"/>
                <w:rtl/>
              </w:rPr>
              <w:t>חתימה:</w:t>
            </w:r>
          </w:p>
        </w:tc>
      </w:tr>
    </w:tbl>
    <w:p w14:paraId="4EF682C3" w14:textId="77777777" w:rsidR="00DE5894" w:rsidRDefault="00DE5894" w:rsidP="002B251D">
      <w:pPr>
        <w:pStyle w:val="a4"/>
        <w:numPr>
          <w:ilvl w:val="0"/>
          <w:numId w:val="0"/>
        </w:numPr>
        <w:ind w:left="288"/>
        <w:outlineLvl w:val="9"/>
      </w:pPr>
    </w:p>
    <w:p w14:paraId="6203513F" w14:textId="77777777" w:rsidR="00167121" w:rsidRDefault="00167121" w:rsidP="00437614">
      <w:pPr>
        <w:pStyle w:val="a4"/>
        <w:outlineLvl w:val="1"/>
        <w:rPr>
          <w:rtl/>
        </w:rPr>
        <w:sectPr w:rsidR="00167121" w:rsidSect="004B6E0F">
          <w:pgSz w:w="11906" w:h="16838" w:code="9"/>
          <w:pgMar w:top="1616" w:right="1418" w:bottom="1440" w:left="1134" w:header="709" w:footer="709" w:gutter="0"/>
          <w:cols w:space="708"/>
          <w:titlePg/>
          <w:bidi/>
          <w:rtlGutter/>
          <w:docGrid w:linePitch="360"/>
        </w:sectPr>
      </w:pPr>
    </w:p>
    <w:p w14:paraId="3450D8FF" w14:textId="77777777" w:rsidR="00667F22" w:rsidRDefault="00667F22" w:rsidP="00437614">
      <w:pPr>
        <w:pStyle w:val="a4"/>
        <w:outlineLvl w:val="1"/>
      </w:pPr>
      <w:bookmarkStart w:id="373" w:name="_Toc2539122"/>
      <w:r>
        <w:rPr>
          <w:rFonts w:hint="cs"/>
          <w:rtl/>
        </w:rPr>
        <w:lastRenderedPageBreak/>
        <w:t>התמחויות עבור</w:t>
      </w:r>
      <w:r w:rsidR="00E961B8">
        <w:rPr>
          <w:rFonts w:hint="cs"/>
          <w:rtl/>
        </w:rPr>
        <w:t>ן</w:t>
      </w:r>
      <w:r>
        <w:rPr>
          <w:rFonts w:hint="cs"/>
          <w:rtl/>
        </w:rPr>
        <w:t xml:space="preserve"> מוגשת ההצעה</w:t>
      </w:r>
      <w:bookmarkEnd w:id="373"/>
    </w:p>
    <w:p w14:paraId="1CA172D3" w14:textId="77777777" w:rsidR="00667F22" w:rsidRPr="00167121" w:rsidRDefault="00167121" w:rsidP="00167121">
      <w:pPr>
        <w:pStyle w:val="a5"/>
        <w:outlineLvl w:val="9"/>
        <w:rPr>
          <w:b w:val="0"/>
          <w:bCs w:val="0"/>
          <w:sz w:val="24"/>
          <w:szCs w:val="24"/>
          <w:rtl/>
        </w:rPr>
      </w:pPr>
      <w:r w:rsidRPr="00167121">
        <w:rPr>
          <w:rFonts w:ascii="Times New Roman" w:hAnsi="Times New Roman" w:hint="cs"/>
          <w:b w:val="0"/>
          <w:bCs w:val="0"/>
          <w:caps w:val="0"/>
          <w:spacing w:val="0"/>
          <w:sz w:val="24"/>
          <w:szCs w:val="24"/>
          <w:rtl/>
        </w:rPr>
        <w:t xml:space="preserve">בטבלה להלן </w:t>
      </w:r>
      <w:r w:rsidR="00667F22" w:rsidRPr="00167121">
        <w:rPr>
          <w:rFonts w:ascii="Times New Roman" w:hAnsi="Times New Roman"/>
          <w:b w:val="0"/>
          <w:bCs w:val="0"/>
          <w:caps w:val="0"/>
          <w:spacing w:val="0"/>
          <w:sz w:val="24"/>
          <w:szCs w:val="24"/>
          <w:rtl/>
        </w:rPr>
        <w:t xml:space="preserve">יש לסמן את </w:t>
      </w:r>
      <w:r w:rsidR="00667F22" w:rsidRPr="00167121">
        <w:rPr>
          <w:rFonts w:ascii="Times New Roman" w:hAnsi="Times New Roman" w:hint="eastAsia"/>
          <w:b w:val="0"/>
          <w:bCs w:val="0"/>
          <w:caps w:val="0"/>
          <w:spacing w:val="0"/>
          <w:sz w:val="24"/>
          <w:szCs w:val="24"/>
          <w:rtl/>
        </w:rPr>
        <w:t>ההתמחויות</w:t>
      </w:r>
      <w:r w:rsidR="00667F22" w:rsidRPr="00167121">
        <w:rPr>
          <w:rFonts w:ascii="Times New Roman" w:hAnsi="Times New Roman"/>
          <w:b w:val="0"/>
          <w:bCs w:val="0"/>
          <w:caps w:val="0"/>
          <w:spacing w:val="0"/>
          <w:sz w:val="24"/>
          <w:szCs w:val="24"/>
          <w:rtl/>
        </w:rPr>
        <w:t xml:space="preserve"> </w:t>
      </w:r>
      <w:r w:rsidR="00667F22" w:rsidRPr="00167121">
        <w:rPr>
          <w:rFonts w:ascii="Times New Roman" w:hAnsi="Times New Roman" w:hint="eastAsia"/>
          <w:b w:val="0"/>
          <w:bCs w:val="0"/>
          <w:caps w:val="0"/>
          <w:spacing w:val="0"/>
          <w:sz w:val="24"/>
          <w:szCs w:val="24"/>
          <w:rtl/>
        </w:rPr>
        <w:t>אליהם</w:t>
      </w:r>
      <w:r w:rsidR="00667F22" w:rsidRPr="00167121">
        <w:rPr>
          <w:rFonts w:ascii="Times New Roman" w:hAnsi="Times New Roman"/>
          <w:b w:val="0"/>
          <w:bCs w:val="0"/>
          <w:caps w:val="0"/>
          <w:spacing w:val="0"/>
          <w:sz w:val="24"/>
          <w:szCs w:val="24"/>
          <w:rtl/>
        </w:rPr>
        <w:t xml:space="preserve"> </w:t>
      </w:r>
      <w:r w:rsidR="00667F22" w:rsidRPr="00167121">
        <w:rPr>
          <w:rFonts w:ascii="Times New Roman" w:hAnsi="Times New Roman" w:hint="eastAsia"/>
          <w:b w:val="0"/>
          <w:bCs w:val="0"/>
          <w:caps w:val="0"/>
          <w:spacing w:val="0"/>
          <w:sz w:val="24"/>
          <w:szCs w:val="24"/>
          <w:rtl/>
        </w:rPr>
        <w:t>מוגשת</w:t>
      </w:r>
      <w:r w:rsidR="00667F22" w:rsidRPr="00167121">
        <w:rPr>
          <w:rFonts w:ascii="Times New Roman" w:hAnsi="Times New Roman"/>
          <w:b w:val="0"/>
          <w:bCs w:val="0"/>
          <w:caps w:val="0"/>
          <w:spacing w:val="0"/>
          <w:sz w:val="24"/>
          <w:szCs w:val="24"/>
          <w:rtl/>
        </w:rPr>
        <w:t xml:space="preserve"> </w:t>
      </w:r>
      <w:r w:rsidR="00667F22" w:rsidRPr="00167121">
        <w:rPr>
          <w:rFonts w:ascii="Times New Roman" w:hAnsi="Times New Roman" w:hint="eastAsia"/>
          <w:b w:val="0"/>
          <w:bCs w:val="0"/>
          <w:caps w:val="0"/>
          <w:spacing w:val="0"/>
          <w:sz w:val="24"/>
          <w:szCs w:val="24"/>
          <w:rtl/>
        </w:rPr>
        <w:t>ההצעה</w:t>
      </w:r>
      <w:r w:rsidRPr="00167121">
        <w:rPr>
          <w:rFonts w:ascii="Times New Roman" w:hAnsi="Times New Roman" w:hint="cs"/>
          <w:b w:val="0"/>
          <w:bCs w:val="0"/>
          <w:caps w:val="0"/>
          <w:spacing w:val="0"/>
          <w:sz w:val="24"/>
          <w:szCs w:val="24"/>
          <w:rtl/>
        </w:rPr>
        <w:t>, ובאילו היקפים</w:t>
      </w:r>
      <w:r w:rsidRPr="00167121">
        <w:rPr>
          <w:rFonts w:hint="cs"/>
          <w:b w:val="0"/>
          <w:bCs w:val="0"/>
          <w:sz w:val="24"/>
          <w:szCs w:val="24"/>
          <w:rtl/>
        </w:rPr>
        <w:t xml:space="preserve">: </w:t>
      </w:r>
    </w:p>
    <w:p w14:paraId="78BEC75D" w14:textId="3F24FF2A" w:rsidR="00167121" w:rsidRPr="00167121" w:rsidRDefault="00167121">
      <w:pPr>
        <w:pStyle w:val="a6"/>
        <w:tabs>
          <w:tab w:val="clear" w:pos="1660"/>
          <w:tab w:val="num" w:pos="1416"/>
        </w:tabs>
        <w:ind w:left="1274" w:hanging="635"/>
        <w:rPr>
          <w:rtl/>
        </w:rPr>
        <w:pPrChange w:id="374" w:author="אביתר פרץ" w:date="2019-05-02T11:33:00Z">
          <w:pPr>
            <w:pStyle w:val="a6"/>
          </w:pPr>
        </w:pPrChange>
      </w:pPr>
      <w:r w:rsidRPr="00167121">
        <w:rPr>
          <w:rFonts w:hint="cs"/>
          <w:rtl/>
        </w:rPr>
        <w:t>ניתן להגיש הצעה במספר התמחויות, למעט בהתמחות ניהול מוצר.</w:t>
      </w:r>
      <w:ins w:id="375" w:author="אביתר פרץ" w:date="2019-05-02T11:33:00Z">
        <w:r w:rsidR="005C5F6D">
          <w:rPr>
            <w:rFonts w:hint="cs"/>
            <w:rtl/>
          </w:rPr>
          <w:t xml:space="preserve"> </w:t>
        </w:r>
        <w:r w:rsidR="005C5F6D" w:rsidRPr="005C5F6D">
          <w:rPr>
            <w:rtl/>
          </w:rPr>
          <w:t>ככל שתוגש הצעה בהתמחות ניהול מוצר יחד עם התמחות אחרת, ההצעה בהתמחות האחרת תיפסל.</w:t>
        </w:r>
      </w:ins>
    </w:p>
    <w:p w14:paraId="5B92DAA7" w14:textId="26506E1C" w:rsidR="005C5F6D" w:rsidRDefault="00167121">
      <w:pPr>
        <w:pStyle w:val="a6"/>
        <w:tabs>
          <w:tab w:val="clear" w:pos="1660"/>
          <w:tab w:val="num" w:pos="1416"/>
        </w:tabs>
        <w:ind w:left="1274" w:hanging="635"/>
        <w:pPrChange w:id="376" w:author="אביתר פרץ" w:date="2019-05-02T11:33:00Z">
          <w:pPr>
            <w:pStyle w:val="a6"/>
          </w:pPr>
        </w:pPrChange>
      </w:pPr>
      <w:r w:rsidRPr="00167121">
        <w:rPr>
          <w:rFonts w:hint="cs"/>
          <w:rtl/>
        </w:rPr>
        <w:t xml:space="preserve">בכל התמחות ניתן להגיש הצעה </w:t>
      </w:r>
      <w:del w:id="377" w:author="אביתר פרץ" w:date="2019-05-02T11:33:00Z">
        <w:r w:rsidRPr="00167121">
          <w:rPr>
            <w:rFonts w:hint="cs"/>
            <w:rtl/>
          </w:rPr>
          <w:delText>בהיקף</w:delText>
        </w:r>
      </w:del>
      <w:ins w:id="378" w:author="אביתר פרץ" w:date="2019-05-02T11:33:00Z">
        <w:r w:rsidR="009F716D">
          <w:rPr>
            <w:rFonts w:hint="cs"/>
            <w:rtl/>
          </w:rPr>
          <w:t xml:space="preserve">לקטגורית </w:t>
        </w:r>
        <w:r w:rsidRPr="00167121">
          <w:rPr>
            <w:rFonts w:hint="cs"/>
            <w:rtl/>
          </w:rPr>
          <w:t>היקף</w:t>
        </w:r>
        <w:r w:rsidR="009F716D">
          <w:rPr>
            <w:rFonts w:hint="cs"/>
            <w:rtl/>
          </w:rPr>
          <w:t xml:space="preserve"> התקשרות</w:t>
        </w:r>
      </w:ins>
      <w:r w:rsidRPr="00167121">
        <w:rPr>
          <w:rFonts w:hint="cs"/>
          <w:rtl/>
        </w:rPr>
        <w:t xml:space="preserve"> של עד</w:t>
      </w:r>
      <w:r w:rsidR="009F716D">
        <w:rPr>
          <w:rFonts w:hint="cs"/>
          <w:rtl/>
        </w:rPr>
        <w:t xml:space="preserve"> </w:t>
      </w:r>
      <w:ins w:id="379" w:author="אביתר פרץ" w:date="2019-05-02T11:33:00Z">
        <w:r w:rsidR="009F716D">
          <w:rPr>
            <w:rFonts w:hint="cs"/>
            <w:rtl/>
          </w:rPr>
          <w:t>כולל</w:t>
        </w:r>
        <w:r w:rsidRPr="00167121">
          <w:rPr>
            <w:rFonts w:hint="cs"/>
            <w:rtl/>
          </w:rPr>
          <w:t xml:space="preserve"> </w:t>
        </w:r>
      </w:ins>
      <w:r w:rsidRPr="00167121">
        <w:rPr>
          <w:rFonts w:hint="cs"/>
          <w:rtl/>
        </w:rPr>
        <w:t>150,000 ₪</w:t>
      </w:r>
      <w:r w:rsidR="00D37698">
        <w:rPr>
          <w:rFonts w:hint="cs"/>
          <w:rtl/>
        </w:rPr>
        <w:t xml:space="preserve"> (כולל</w:t>
      </w:r>
      <w:ins w:id="380" w:author="אביתר פרץ" w:date="2019-05-02T11:33:00Z">
        <w:r w:rsidR="009F716D">
          <w:rPr>
            <w:rFonts w:hint="cs"/>
            <w:rtl/>
          </w:rPr>
          <w:t xml:space="preserve"> מע"מ</w:t>
        </w:r>
      </w:ins>
      <w:r w:rsidR="00D37698">
        <w:rPr>
          <w:rFonts w:hint="cs"/>
          <w:rtl/>
        </w:rPr>
        <w:t>)</w:t>
      </w:r>
      <w:r w:rsidRPr="00167121">
        <w:rPr>
          <w:rFonts w:hint="cs"/>
          <w:rtl/>
        </w:rPr>
        <w:t xml:space="preserve"> או מעל סכ</w:t>
      </w:r>
      <w:r w:rsidR="00D37698">
        <w:rPr>
          <w:rFonts w:hint="cs"/>
          <w:rtl/>
        </w:rPr>
        <w:t>ו</w:t>
      </w:r>
      <w:r w:rsidRPr="00167121">
        <w:rPr>
          <w:rFonts w:hint="cs"/>
          <w:rtl/>
        </w:rPr>
        <w:t>ם זה, לא בשניהם</w:t>
      </w:r>
      <w:del w:id="381" w:author="אביתר פרץ" w:date="2019-05-02T11:33:00Z">
        <w:r w:rsidRPr="00167121">
          <w:rPr>
            <w:rFonts w:hint="cs"/>
            <w:rtl/>
          </w:rPr>
          <w:delText>.</w:delText>
        </w:r>
      </w:del>
      <w:ins w:id="382" w:author="אביתר פרץ" w:date="2019-05-02T11:33:00Z">
        <w:r w:rsidR="00CB0D77">
          <w:rPr>
            <w:rFonts w:hint="cs"/>
            <w:rtl/>
          </w:rPr>
          <w:t>,</w:t>
        </w:r>
        <w:r w:rsidR="005C5F6D">
          <w:rPr>
            <w:rFonts w:hint="cs"/>
            <w:rtl/>
          </w:rPr>
          <w:t xml:space="preserve"> חוץ מבהתמחות ניהול מוצר</w:t>
        </w:r>
        <w:r w:rsidR="005C5F6D" w:rsidRPr="005C5F6D">
          <w:rPr>
            <w:rFonts w:hint="cs"/>
            <w:rtl/>
          </w:rPr>
          <w:t xml:space="preserve"> </w:t>
        </w:r>
        <w:r w:rsidR="009F716D">
          <w:rPr>
            <w:rFonts w:hint="cs"/>
            <w:rtl/>
          </w:rPr>
          <w:t xml:space="preserve">בה </w:t>
        </w:r>
        <w:r w:rsidR="005C5F6D">
          <w:rPr>
            <w:rFonts w:hint="cs"/>
            <w:rtl/>
          </w:rPr>
          <w:t xml:space="preserve">אין הפרדה </w:t>
        </w:r>
        <w:r w:rsidR="009F716D">
          <w:rPr>
            <w:rFonts w:hint="cs"/>
            <w:rtl/>
          </w:rPr>
          <w:t>קטגורית לפי היקף התקשרות</w:t>
        </w:r>
        <w:r w:rsidR="005C5F6D">
          <w:rPr>
            <w:rFonts w:hint="cs"/>
            <w:rtl/>
          </w:rPr>
          <w:t>.</w:t>
        </w:r>
        <w:r w:rsidR="00CB0D77">
          <w:rPr>
            <w:rFonts w:hint="cs"/>
            <w:rtl/>
          </w:rPr>
          <w:t xml:space="preserve"> ככל שתוגש הצעה גם ב</w:t>
        </w:r>
        <w:r w:rsidR="009F716D">
          <w:rPr>
            <w:rFonts w:hint="cs"/>
            <w:rtl/>
          </w:rPr>
          <w:t xml:space="preserve">קטגוריית </w:t>
        </w:r>
        <w:r w:rsidR="00CB0D77">
          <w:rPr>
            <w:rFonts w:hint="cs"/>
            <w:rtl/>
          </w:rPr>
          <w:t xml:space="preserve"> עד</w:t>
        </w:r>
        <w:r w:rsidR="009F716D">
          <w:rPr>
            <w:rFonts w:hint="cs"/>
            <w:rtl/>
          </w:rPr>
          <w:t xml:space="preserve"> כולל</w:t>
        </w:r>
        <w:r w:rsidR="00CB0D77">
          <w:rPr>
            <w:rFonts w:hint="cs"/>
            <w:rtl/>
          </w:rPr>
          <w:t xml:space="preserve"> 150,000 ₪</w:t>
        </w:r>
        <w:r w:rsidR="0094086E">
          <w:rPr>
            <w:rFonts w:hint="cs"/>
            <w:rtl/>
          </w:rPr>
          <w:t xml:space="preserve"> </w:t>
        </w:r>
        <w:r w:rsidR="00CB0D77">
          <w:rPr>
            <w:rFonts w:hint="cs"/>
            <w:rtl/>
          </w:rPr>
          <w:t xml:space="preserve"> וגם </w:t>
        </w:r>
        <w:r w:rsidR="009F716D">
          <w:rPr>
            <w:rFonts w:hint="cs"/>
            <w:rtl/>
          </w:rPr>
          <w:t xml:space="preserve">בקטגוריה </w:t>
        </w:r>
        <w:r w:rsidR="00CB0D77">
          <w:rPr>
            <w:rFonts w:hint="cs"/>
            <w:rtl/>
          </w:rPr>
          <w:t xml:space="preserve">מעל </w:t>
        </w:r>
        <w:r w:rsidR="009F716D">
          <w:rPr>
            <w:rFonts w:hint="cs"/>
            <w:rtl/>
          </w:rPr>
          <w:t xml:space="preserve">סכום זה </w:t>
        </w:r>
        <w:r w:rsidR="00CB0D77">
          <w:rPr>
            <w:rFonts w:hint="cs"/>
            <w:rtl/>
          </w:rPr>
          <w:t xml:space="preserve">באותה התמחות, תחשב הצעתו רק עבור </w:t>
        </w:r>
        <w:r w:rsidR="009F716D">
          <w:rPr>
            <w:rFonts w:hint="cs"/>
            <w:rtl/>
          </w:rPr>
          <w:t xml:space="preserve">קטגוריית </w:t>
        </w:r>
        <w:r w:rsidR="00CB0D77">
          <w:rPr>
            <w:rFonts w:hint="cs"/>
            <w:rtl/>
          </w:rPr>
          <w:t xml:space="preserve">מעל 150,000 ₪ (כולל מע"מ), ותיבחן עמידתו בתנאי המכרז בהתאם.  </w:t>
        </w:r>
      </w:ins>
    </w:p>
    <w:tbl>
      <w:tblPr>
        <w:tblStyle w:val="affff9"/>
        <w:bidiVisual/>
        <w:tblW w:w="9352" w:type="dxa"/>
        <w:tblInd w:w="131" w:type="dxa"/>
        <w:tblLook w:val="04A0" w:firstRow="1" w:lastRow="0" w:firstColumn="1" w:lastColumn="0" w:noHBand="0" w:noVBand="1"/>
        <w:tblPrChange w:id="383" w:author="אביתר פרץ" w:date="2019-05-02T11:33:00Z">
          <w:tblPr>
            <w:tblStyle w:val="affff9"/>
            <w:bidiVisual/>
            <w:tblW w:w="9352" w:type="dxa"/>
            <w:tblInd w:w="131" w:type="dxa"/>
            <w:tblLook w:val="04A0" w:firstRow="1" w:lastRow="0" w:firstColumn="1" w:lastColumn="0" w:noHBand="0" w:noVBand="1"/>
          </w:tblPr>
        </w:tblPrChange>
      </w:tblPr>
      <w:tblGrid>
        <w:gridCol w:w="4818"/>
        <w:gridCol w:w="2274"/>
        <w:gridCol w:w="2260"/>
        <w:tblGridChange w:id="384">
          <w:tblGrid>
            <w:gridCol w:w="4818"/>
            <w:gridCol w:w="2274"/>
            <w:gridCol w:w="2260"/>
          </w:tblGrid>
        </w:tblGridChange>
      </w:tblGrid>
      <w:tr w:rsidR="00667F22" w14:paraId="63718F85" w14:textId="77777777" w:rsidTr="00BE32A9">
        <w:trPr>
          <w:trHeight w:val="586"/>
          <w:tblHeader/>
          <w:trPrChange w:id="385" w:author="אביתר פרץ" w:date="2019-05-02T11:33:00Z">
            <w:trPr>
              <w:trHeight w:val="586"/>
            </w:trPr>
          </w:trPrChange>
        </w:trPr>
        <w:tc>
          <w:tcPr>
            <w:tcW w:w="4818" w:type="dxa"/>
            <w:vMerge w:val="restart"/>
            <w:shd w:val="clear" w:color="auto" w:fill="BFBFBF" w:themeFill="background1" w:themeFillShade="BF"/>
            <w:vAlign w:val="center"/>
            <w:tcPrChange w:id="386" w:author="אביתר פרץ" w:date="2019-05-02T11:33:00Z">
              <w:tcPr>
                <w:tcW w:w="4818" w:type="dxa"/>
                <w:vMerge w:val="restart"/>
                <w:shd w:val="clear" w:color="auto" w:fill="BFBFBF" w:themeFill="background1" w:themeFillShade="BF"/>
                <w:vAlign w:val="center"/>
              </w:tcPr>
            </w:tcPrChange>
          </w:tcPr>
          <w:p w14:paraId="135BAB63" w14:textId="77777777" w:rsidR="00667F22" w:rsidRPr="009B6094" w:rsidRDefault="00667F22" w:rsidP="00437614">
            <w:pPr>
              <w:pStyle w:val="Normal3"/>
              <w:ind w:left="0"/>
              <w:jc w:val="center"/>
              <w:rPr>
                <w:b/>
                <w:bCs/>
                <w:rtl/>
              </w:rPr>
            </w:pPr>
            <w:r w:rsidRPr="009B6094">
              <w:rPr>
                <w:rFonts w:hint="eastAsia"/>
                <w:b/>
                <w:bCs/>
                <w:rtl/>
              </w:rPr>
              <w:t>התמחות</w:t>
            </w:r>
          </w:p>
        </w:tc>
        <w:tc>
          <w:tcPr>
            <w:tcW w:w="4534" w:type="dxa"/>
            <w:gridSpan w:val="2"/>
            <w:shd w:val="clear" w:color="auto" w:fill="BFBFBF" w:themeFill="background1" w:themeFillShade="BF"/>
            <w:vAlign w:val="center"/>
            <w:tcPrChange w:id="387" w:author="אביתר פרץ" w:date="2019-05-02T11:33:00Z">
              <w:tcPr>
                <w:tcW w:w="4534" w:type="dxa"/>
                <w:gridSpan w:val="2"/>
                <w:shd w:val="clear" w:color="auto" w:fill="BFBFBF" w:themeFill="background1" w:themeFillShade="BF"/>
                <w:vAlign w:val="center"/>
              </w:tcPr>
            </w:tcPrChange>
          </w:tcPr>
          <w:p w14:paraId="3ECAAEA9" w14:textId="77777777" w:rsidR="00667F22" w:rsidRPr="009B6094" w:rsidRDefault="00667F22" w:rsidP="00437614">
            <w:pPr>
              <w:pStyle w:val="Normal3"/>
              <w:spacing w:before="0" w:line="240" w:lineRule="auto"/>
              <w:ind w:left="0"/>
              <w:jc w:val="center"/>
              <w:rPr>
                <w:b/>
                <w:bCs/>
                <w:rtl/>
              </w:rPr>
            </w:pPr>
            <w:r w:rsidRPr="009B6094">
              <w:rPr>
                <w:rFonts w:hint="eastAsia"/>
                <w:b/>
                <w:bCs/>
                <w:rtl/>
              </w:rPr>
              <w:t>יש</w:t>
            </w:r>
            <w:r w:rsidRPr="009B6094">
              <w:rPr>
                <w:b/>
                <w:bCs/>
                <w:rtl/>
              </w:rPr>
              <w:t xml:space="preserve"> לסמן </w:t>
            </w:r>
            <w:r w:rsidRPr="009B6094">
              <w:rPr>
                <w:b/>
                <w:bCs/>
              </w:rPr>
              <w:t>X</w:t>
            </w:r>
            <w:r w:rsidRPr="009B6094">
              <w:rPr>
                <w:b/>
                <w:bCs/>
                <w:rtl/>
              </w:rPr>
              <w:t xml:space="preserve"> במקום המתאים</w:t>
            </w:r>
            <w:r w:rsidR="00196C0F">
              <w:rPr>
                <w:rFonts w:hint="cs"/>
                <w:b/>
                <w:bCs/>
                <w:rtl/>
              </w:rPr>
              <w:t xml:space="preserve"> ביחס לכל התמחות</w:t>
            </w:r>
          </w:p>
          <w:p w14:paraId="009B5DFE" w14:textId="769CEAA1" w:rsidR="00667F22" w:rsidRPr="009B6094" w:rsidRDefault="00667F22" w:rsidP="00437614">
            <w:pPr>
              <w:pStyle w:val="Normal3"/>
              <w:spacing w:before="0" w:line="240" w:lineRule="auto"/>
              <w:ind w:left="0"/>
              <w:jc w:val="center"/>
              <w:rPr>
                <w:b/>
                <w:bCs/>
                <w:rtl/>
              </w:rPr>
            </w:pPr>
            <w:del w:id="388" w:author="אביתר פרץ" w:date="2019-05-02T11:33:00Z">
              <w:r w:rsidRPr="009B6094">
                <w:rPr>
                  <w:b/>
                  <w:bCs/>
                  <w:rtl/>
                </w:rPr>
                <w:delText xml:space="preserve">(ניתן </w:delText>
              </w:r>
              <w:r w:rsidRPr="009B6094">
                <w:rPr>
                  <w:rFonts w:hint="eastAsia"/>
                  <w:b/>
                  <w:bCs/>
                  <w:rtl/>
                </w:rPr>
                <w:delText>להשתבץ</w:delText>
              </w:r>
              <w:r w:rsidRPr="009B6094">
                <w:rPr>
                  <w:b/>
                  <w:bCs/>
                  <w:rtl/>
                </w:rPr>
                <w:delText xml:space="preserve"> </w:delText>
              </w:r>
              <w:r w:rsidRPr="009B6094">
                <w:rPr>
                  <w:rFonts w:hint="eastAsia"/>
                  <w:b/>
                  <w:bCs/>
                  <w:rtl/>
                </w:rPr>
                <w:delText>רק</w:delText>
              </w:r>
              <w:r w:rsidRPr="009B6094">
                <w:rPr>
                  <w:b/>
                  <w:bCs/>
                  <w:rtl/>
                </w:rPr>
                <w:delText xml:space="preserve"> </w:delText>
              </w:r>
              <w:r w:rsidRPr="009B6094">
                <w:rPr>
                  <w:rFonts w:hint="eastAsia"/>
                  <w:b/>
                  <w:bCs/>
                  <w:rtl/>
                </w:rPr>
                <w:delText>לאחת</w:delText>
              </w:r>
              <w:r w:rsidRPr="009B6094">
                <w:rPr>
                  <w:b/>
                  <w:bCs/>
                  <w:rtl/>
                </w:rPr>
                <w:delText xml:space="preserve"> </w:delText>
              </w:r>
              <w:r w:rsidRPr="009B6094">
                <w:rPr>
                  <w:rFonts w:hint="eastAsia"/>
                  <w:b/>
                  <w:bCs/>
                  <w:rtl/>
                </w:rPr>
                <w:delText>הקטגוריות</w:delText>
              </w:r>
              <w:r w:rsidRPr="009B6094">
                <w:rPr>
                  <w:b/>
                  <w:bCs/>
                  <w:rtl/>
                </w:rPr>
                <w:delText>)</w:delText>
              </w:r>
            </w:del>
          </w:p>
        </w:tc>
      </w:tr>
      <w:tr w:rsidR="00667F22" w14:paraId="54FDE185" w14:textId="77777777" w:rsidTr="00493F81">
        <w:trPr>
          <w:trHeight w:val="272"/>
        </w:trPr>
        <w:tc>
          <w:tcPr>
            <w:tcW w:w="4818" w:type="dxa"/>
            <w:vMerge/>
            <w:shd w:val="clear" w:color="auto" w:fill="BFBFBF" w:themeFill="background1" w:themeFillShade="BF"/>
            <w:vAlign w:val="center"/>
          </w:tcPr>
          <w:p w14:paraId="169BCEA4" w14:textId="77777777" w:rsidR="00667F22" w:rsidRPr="009B6094" w:rsidRDefault="00667F22" w:rsidP="00437614">
            <w:pPr>
              <w:pStyle w:val="Normal3"/>
              <w:ind w:left="0"/>
              <w:jc w:val="center"/>
              <w:rPr>
                <w:b/>
                <w:bCs/>
                <w:rtl/>
              </w:rPr>
            </w:pPr>
          </w:p>
        </w:tc>
        <w:tc>
          <w:tcPr>
            <w:tcW w:w="2274" w:type="dxa"/>
            <w:shd w:val="clear" w:color="auto" w:fill="BFBFBF" w:themeFill="background1" w:themeFillShade="BF"/>
            <w:vAlign w:val="center"/>
          </w:tcPr>
          <w:p w14:paraId="7253290A" w14:textId="16AD83E7" w:rsidR="00667F22" w:rsidRPr="009B6094" w:rsidRDefault="00667F22" w:rsidP="00437614">
            <w:pPr>
              <w:pStyle w:val="Normal3"/>
              <w:ind w:left="0"/>
              <w:jc w:val="center"/>
              <w:rPr>
                <w:b/>
                <w:bCs/>
                <w:rtl/>
              </w:rPr>
            </w:pPr>
            <w:r w:rsidRPr="009B6094">
              <w:rPr>
                <w:rFonts w:hint="eastAsia"/>
                <w:b/>
                <w:bCs/>
                <w:rtl/>
              </w:rPr>
              <w:t>עד</w:t>
            </w:r>
            <w:r w:rsidR="009F716D">
              <w:rPr>
                <w:rFonts w:hint="cs"/>
                <w:b/>
                <w:bCs/>
                <w:rtl/>
              </w:rPr>
              <w:t xml:space="preserve"> </w:t>
            </w:r>
            <w:ins w:id="389" w:author="אביתר פרץ" w:date="2019-05-02T11:33:00Z">
              <w:r w:rsidR="009F716D">
                <w:rPr>
                  <w:rFonts w:hint="cs"/>
                  <w:b/>
                  <w:bCs/>
                  <w:rtl/>
                </w:rPr>
                <w:t>כולל</w:t>
              </w:r>
              <w:r w:rsidRPr="009B6094">
                <w:rPr>
                  <w:b/>
                  <w:bCs/>
                  <w:rtl/>
                </w:rPr>
                <w:t xml:space="preserve"> </w:t>
              </w:r>
            </w:ins>
            <w:r w:rsidRPr="009B6094">
              <w:rPr>
                <w:b/>
                <w:bCs/>
                <w:rtl/>
              </w:rPr>
              <w:t xml:space="preserve">150,000 </w:t>
            </w:r>
            <w:r w:rsidRPr="009B6094">
              <w:rPr>
                <w:rFonts w:hint="eastAsia"/>
                <w:b/>
                <w:bCs/>
                <w:rtl/>
              </w:rPr>
              <w:t>₪</w:t>
            </w:r>
            <w:r w:rsidR="00D37698">
              <w:rPr>
                <w:rFonts w:hint="cs"/>
                <w:b/>
                <w:bCs/>
                <w:rtl/>
              </w:rPr>
              <w:t xml:space="preserve"> (כולל</w:t>
            </w:r>
            <w:ins w:id="390" w:author="אביתר פרץ" w:date="2019-05-02T11:33:00Z">
              <w:r w:rsidR="00DC0CB5">
                <w:rPr>
                  <w:rFonts w:hint="cs"/>
                  <w:b/>
                  <w:bCs/>
                  <w:rtl/>
                </w:rPr>
                <w:t xml:space="preserve"> מע"מ</w:t>
              </w:r>
            </w:ins>
            <w:r w:rsidR="00D37698">
              <w:rPr>
                <w:rFonts w:hint="cs"/>
                <w:b/>
                <w:bCs/>
                <w:rtl/>
              </w:rPr>
              <w:t>)</w:t>
            </w:r>
          </w:p>
        </w:tc>
        <w:tc>
          <w:tcPr>
            <w:tcW w:w="2260" w:type="dxa"/>
            <w:shd w:val="clear" w:color="auto" w:fill="BFBFBF" w:themeFill="background1" w:themeFillShade="BF"/>
            <w:vAlign w:val="center"/>
          </w:tcPr>
          <w:p w14:paraId="7B5A5F10" w14:textId="6471B887" w:rsidR="00667F22" w:rsidRPr="009B6094" w:rsidRDefault="00667F22" w:rsidP="00DC0CB5">
            <w:pPr>
              <w:pStyle w:val="Normal3"/>
              <w:ind w:left="0"/>
              <w:jc w:val="center"/>
              <w:rPr>
                <w:b/>
                <w:bCs/>
                <w:rtl/>
              </w:rPr>
            </w:pPr>
            <w:r w:rsidRPr="009B6094">
              <w:rPr>
                <w:rFonts w:hint="eastAsia"/>
                <w:b/>
                <w:bCs/>
                <w:rtl/>
              </w:rPr>
              <w:t>מעל</w:t>
            </w:r>
            <w:r w:rsidRPr="009B6094">
              <w:rPr>
                <w:b/>
                <w:bCs/>
                <w:rtl/>
              </w:rPr>
              <w:t xml:space="preserve"> 150,000 </w:t>
            </w:r>
            <w:r w:rsidRPr="009B6094">
              <w:rPr>
                <w:rFonts w:hint="eastAsia"/>
                <w:b/>
                <w:bCs/>
                <w:rtl/>
              </w:rPr>
              <w:t>₪</w:t>
            </w:r>
            <w:ins w:id="391" w:author="אביתר פרץ" w:date="2019-05-02T11:33:00Z">
              <w:r w:rsidR="00DC0CB5">
                <w:rPr>
                  <w:rFonts w:hint="cs"/>
                  <w:b/>
                  <w:bCs/>
                  <w:rtl/>
                </w:rPr>
                <w:t xml:space="preserve"> (כולל מע"מ)</w:t>
              </w:r>
            </w:ins>
          </w:p>
        </w:tc>
      </w:tr>
      <w:tr w:rsidR="00667F22" w14:paraId="1B585645" w14:textId="77777777" w:rsidTr="00493F81">
        <w:tc>
          <w:tcPr>
            <w:tcW w:w="4818" w:type="dxa"/>
          </w:tcPr>
          <w:p w14:paraId="2AC19D22" w14:textId="77777777" w:rsidR="00667F22" w:rsidRDefault="00BE55E9" w:rsidP="00437614">
            <w:pPr>
              <w:pStyle w:val="Normal3"/>
              <w:ind w:left="0"/>
              <w:rPr>
                <w:rtl/>
              </w:rPr>
            </w:pPr>
            <w:r>
              <w:rPr>
                <w:rFonts w:hint="cs"/>
                <w:rtl/>
              </w:rPr>
              <w:t>תכנון חווית לקוח</w:t>
            </w:r>
            <w:r w:rsidR="00667F22">
              <w:rPr>
                <w:rFonts w:hint="cs"/>
                <w:rtl/>
              </w:rPr>
              <w:t xml:space="preserve"> (</w:t>
            </w:r>
            <w:r w:rsidR="00667F22">
              <w:rPr>
                <w:rFonts w:asciiTheme="minorHAnsi" w:hAnsiTheme="minorHAnsi"/>
              </w:rPr>
              <w:t>CX</w:t>
            </w:r>
            <w:r w:rsidR="00667F22">
              <w:rPr>
                <w:rFonts w:asciiTheme="minorHAnsi" w:hAnsiTheme="minorHAnsi" w:hint="cs"/>
                <w:rtl/>
              </w:rPr>
              <w:t>)</w:t>
            </w:r>
          </w:p>
        </w:tc>
        <w:tc>
          <w:tcPr>
            <w:tcW w:w="2274" w:type="dxa"/>
          </w:tcPr>
          <w:p w14:paraId="60B5F7D1" w14:textId="77777777" w:rsidR="00667F22" w:rsidRDefault="00667F22" w:rsidP="00437614">
            <w:pPr>
              <w:pStyle w:val="Normal3"/>
              <w:ind w:left="0"/>
              <w:rPr>
                <w:rtl/>
              </w:rPr>
            </w:pPr>
          </w:p>
        </w:tc>
        <w:tc>
          <w:tcPr>
            <w:tcW w:w="2260" w:type="dxa"/>
          </w:tcPr>
          <w:p w14:paraId="3FF0FE4B" w14:textId="77777777" w:rsidR="00667F22" w:rsidRDefault="00667F22" w:rsidP="00437614">
            <w:pPr>
              <w:pStyle w:val="Normal3"/>
              <w:ind w:left="0"/>
              <w:rPr>
                <w:rtl/>
              </w:rPr>
            </w:pPr>
          </w:p>
        </w:tc>
      </w:tr>
      <w:tr w:rsidR="00667F22" w14:paraId="637F9914" w14:textId="77777777" w:rsidTr="00493F81">
        <w:tc>
          <w:tcPr>
            <w:tcW w:w="4818" w:type="dxa"/>
          </w:tcPr>
          <w:p w14:paraId="26F2526F" w14:textId="77777777" w:rsidR="00667F22" w:rsidRDefault="00667F22" w:rsidP="00437614">
            <w:pPr>
              <w:pStyle w:val="Normal3"/>
              <w:ind w:left="0"/>
              <w:rPr>
                <w:rtl/>
              </w:rPr>
            </w:pPr>
            <w:r w:rsidRPr="002A5C59">
              <w:rPr>
                <w:rFonts w:hint="cs"/>
                <w:b/>
                <w:rtl/>
              </w:rPr>
              <w:t>איפיון חוויית משתמש (</w:t>
            </w:r>
            <w:r w:rsidRPr="002B251D">
              <w:rPr>
                <w:bCs/>
              </w:rPr>
              <w:t>UX</w:t>
            </w:r>
            <w:r w:rsidRPr="002A5C59">
              <w:rPr>
                <w:rFonts w:hint="cs"/>
                <w:b/>
                <w:rtl/>
              </w:rPr>
              <w:t>)</w:t>
            </w:r>
          </w:p>
        </w:tc>
        <w:tc>
          <w:tcPr>
            <w:tcW w:w="2274" w:type="dxa"/>
          </w:tcPr>
          <w:p w14:paraId="39513D19" w14:textId="77777777" w:rsidR="00667F22" w:rsidRDefault="00667F22" w:rsidP="00437614">
            <w:pPr>
              <w:pStyle w:val="Normal3"/>
              <w:ind w:left="0"/>
              <w:rPr>
                <w:rtl/>
              </w:rPr>
            </w:pPr>
          </w:p>
        </w:tc>
        <w:tc>
          <w:tcPr>
            <w:tcW w:w="2260" w:type="dxa"/>
          </w:tcPr>
          <w:p w14:paraId="7CA1BA93" w14:textId="77777777" w:rsidR="00667F22" w:rsidRDefault="00667F22" w:rsidP="00437614">
            <w:pPr>
              <w:pStyle w:val="Normal3"/>
              <w:ind w:left="0"/>
              <w:rPr>
                <w:rtl/>
              </w:rPr>
            </w:pPr>
          </w:p>
        </w:tc>
      </w:tr>
      <w:tr w:rsidR="00667F22" w14:paraId="0CC82FA9" w14:textId="77777777" w:rsidTr="00493F81">
        <w:tc>
          <w:tcPr>
            <w:tcW w:w="4818" w:type="dxa"/>
          </w:tcPr>
          <w:p w14:paraId="312081E3" w14:textId="77777777" w:rsidR="00667F22" w:rsidRDefault="00667F22" w:rsidP="00437614">
            <w:pPr>
              <w:pStyle w:val="Normal3"/>
              <w:ind w:left="0"/>
              <w:rPr>
                <w:rtl/>
              </w:rPr>
            </w:pPr>
            <w:r w:rsidRPr="00DB15B0">
              <w:rPr>
                <w:rFonts w:hint="cs"/>
                <w:b/>
                <w:rtl/>
              </w:rPr>
              <w:t>עיצוב ממשק המשתמש (</w:t>
            </w:r>
            <w:r w:rsidRPr="002B251D">
              <w:rPr>
                <w:rFonts w:ascii="David" w:hAnsi="David"/>
                <w:bCs/>
              </w:rPr>
              <w:t>UI</w:t>
            </w:r>
            <w:r w:rsidRPr="00DB15B0">
              <w:rPr>
                <w:rFonts w:ascii="David" w:hAnsi="David" w:hint="cs"/>
                <w:b/>
                <w:rtl/>
              </w:rPr>
              <w:t>)</w:t>
            </w:r>
          </w:p>
        </w:tc>
        <w:tc>
          <w:tcPr>
            <w:tcW w:w="2274" w:type="dxa"/>
          </w:tcPr>
          <w:p w14:paraId="4723B157" w14:textId="77777777" w:rsidR="00667F22" w:rsidRDefault="00667F22" w:rsidP="00437614">
            <w:pPr>
              <w:pStyle w:val="Normal3"/>
              <w:ind w:left="0"/>
              <w:rPr>
                <w:rtl/>
              </w:rPr>
            </w:pPr>
          </w:p>
        </w:tc>
        <w:tc>
          <w:tcPr>
            <w:tcW w:w="2260" w:type="dxa"/>
          </w:tcPr>
          <w:p w14:paraId="3F572235" w14:textId="77777777" w:rsidR="00667F22" w:rsidRDefault="00667F22" w:rsidP="00437614">
            <w:pPr>
              <w:pStyle w:val="Normal3"/>
              <w:ind w:left="0"/>
              <w:rPr>
                <w:rtl/>
              </w:rPr>
            </w:pPr>
          </w:p>
        </w:tc>
      </w:tr>
      <w:tr w:rsidR="003217B8" w14:paraId="5C76D585" w14:textId="77777777" w:rsidTr="00493F81">
        <w:trPr>
          <w:ins w:id="392" w:author="אביתר פרץ" w:date="2019-05-02T11:33:00Z"/>
        </w:trPr>
        <w:tc>
          <w:tcPr>
            <w:tcW w:w="4818" w:type="dxa"/>
          </w:tcPr>
          <w:p w14:paraId="23C36694" w14:textId="736F3F97" w:rsidR="003217B8" w:rsidRPr="00DB15B0" w:rsidRDefault="003217B8" w:rsidP="00437614">
            <w:pPr>
              <w:pStyle w:val="Normal3"/>
              <w:ind w:left="0"/>
              <w:rPr>
                <w:ins w:id="393" w:author="אביתר פרץ" w:date="2019-05-02T11:33:00Z"/>
                <w:b/>
                <w:rtl/>
              </w:rPr>
            </w:pPr>
            <w:ins w:id="394" w:author="אביתר פרץ" w:date="2019-05-02T11:33:00Z">
              <w:r>
                <w:rPr>
                  <w:rFonts w:hint="cs"/>
                  <w:b/>
                  <w:rtl/>
                </w:rPr>
                <w:t>מיתוג</w:t>
              </w:r>
            </w:ins>
          </w:p>
        </w:tc>
        <w:tc>
          <w:tcPr>
            <w:tcW w:w="2274" w:type="dxa"/>
          </w:tcPr>
          <w:p w14:paraId="1A4309FE" w14:textId="77777777" w:rsidR="003217B8" w:rsidRDefault="003217B8" w:rsidP="00437614">
            <w:pPr>
              <w:pStyle w:val="Normal3"/>
              <w:ind w:left="0"/>
              <w:rPr>
                <w:ins w:id="395" w:author="אביתר פרץ" w:date="2019-05-02T11:33:00Z"/>
                <w:rtl/>
              </w:rPr>
            </w:pPr>
          </w:p>
        </w:tc>
        <w:tc>
          <w:tcPr>
            <w:tcW w:w="2260" w:type="dxa"/>
          </w:tcPr>
          <w:p w14:paraId="18E32107" w14:textId="77777777" w:rsidR="003217B8" w:rsidRDefault="003217B8" w:rsidP="00437614">
            <w:pPr>
              <w:pStyle w:val="Normal3"/>
              <w:ind w:left="0"/>
              <w:rPr>
                <w:ins w:id="396" w:author="אביתר פרץ" w:date="2019-05-02T11:33:00Z"/>
                <w:rtl/>
              </w:rPr>
            </w:pPr>
          </w:p>
        </w:tc>
      </w:tr>
      <w:tr w:rsidR="00667F22" w14:paraId="2C439E10" w14:textId="77777777" w:rsidTr="00493F81">
        <w:tc>
          <w:tcPr>
            <w:tcW w:w="4818" w:type="dxa"/>
          </w:tcPr>
          <w:p w14:paraId="76D92927" w14:textId="77777777" w:rsidR="00667F22" w:rsidRDefault="00667F22" w:rsidP="00437614">
            <w:pPr>
              <w:pStyle w:val="Normal3"/>
              <w:ind w:left="0"/>
              <w:rPr>
                <w:rtl/>
              </w:rPr>
            </w:pPr>
            <w:r w:rsidRPr="00DB15B0">
              <w:rPr>
                <w:rFonts w:hint="cs"/>
                <w:b/>
                <w:rtl/>
              </w:rPr>
              <w:t xml:space="preserve">בדיקת </w:t>
            </w:r>
            <w:r w:rsidR="004C4B03">
              <w:rPr>
                <w:rFonts w:hint="cs"/>
                <w:b/>
                <w:rtl/>
              </w:rPr>
              <w:t>שמישות</w:t>
            </w:r>
          </w:p>
        </w:tc>
        <w:tc>
          <w:tcPr>
            <w:tcW w:w="2274" w:type="dxa"/>
          </w:tcPr>
          <w:p w14:paraId="040CB74E" w14:textId="77777777" w:rsidR="00667F22" w:rsidRDefault="00667F22" w:rsidP="00437614">
            <w:pPr>
              <w:pStyle w:val="Normal3"/>
              <w:ind w:left="0"/>
              <w:rPr>
                <w:rtl/>
              </w:rPr>
            </w:pPr>
          </w:p>
        </w:tc>
        <w:tc>
          <w:tcPr>
            <w:tcW w:w="2260" w:type="dxa"/>
          </w:tcPr>
          <w:p w14:paraId="76E0E1CE" w14:textId="77777777" w:rsidR="00667F22" w:rsidRDefault="00667F22" w:rsidP="00437614">
            <w:pPr>
              <w:pStyle w:val="Normal3"/>
              <w:ind w:left="0"/>
              <w:rPr>
                <w:rtl/>
              </w:rPr>
            </w:pPr>
          </w:p>
        </w:tc>
      </w:tr>
      <w:tr w:rsidR="00667F22" w14:paraId="271E103B" w14:textId="77777777" w:rsidTr="00493F81">
        <w:tc>
          <w:tcPr>
            <w:tcW w:w="4818" w:type="dxa"/>
          </w:tcPr>
          <w:p w14:paraId="391399F7" w14:textId="7CE2271C" w:rsidR="00667F22" w:rsidRDefault="00667F22" w:rsidP="003217B8">
            <w:pPr>
              <w:pStyle w:val="Normal3"/>
              <w:ind w:left="0"/>
              <w:rPr>
                <w:rtl/>
              </w:rPr>
            </w:pPr>
            <w:r w:rsidRPr="002A5C59">
              <w:rPr>
                <w:rFonts w:hint="cs"/>
                <w:b/>
                <w:rtl/>
              </w:rPr>
              <w:t xml:space="preserve">הפקת תוכן טקסטואלי </w:t>
            </w:r>
            <w:del w:id="397" w:author="אביתר פרץ" w:date="2019-05-02T11:33:00Z">
              <w:r w:rsidRPr="002A5C59">
                <w:rPr>
                  <w:rFonts w:hint="cs"/>
                  <w:b/>
                  <w:rtl/>
                </w:rPr>
                <w:delText>וויזואלי סטטי</w:delText>
              </w:r>
            </w:del>
          </w:p>
        </w:tc>
        <w:tc>
          <w:tcPr>
            <w:tcW w:w="2274" w:type="dxa"/>
          </w:tcPr>
          <w:p w14:paraId="40065D84" w14:textId="77777777" w:rsidR="00667F22" w:rsidRDefault="00667F22" w:rsidP="00437614">
            <w:pPr>
              <w:pStyle w:val="Normal3"/>
              <w:ind w:left="0"/>
              <w:rPr>
                <w:rtl/>
              </w:rPr>
            </w:pPr>
          </w:p>
        </w:tc>
        <w:tc>
          <w:tcPr>
            <w:tcW w:w="2260" w:type="dxa"/>
          </w:tcPr>
          <w:p w14:paraId="4F3E610D" w14:textId="77777777" w:rsidR="00667F22" w:rsidRDefault="00667F22" w:rsidP="00437614">
            <w:pPr>
              <w:pStyle w:val="Normal3"/>
              <w:ind w:left="0"/>
              <w:rPr>
                <w:rtl/>
              </w:rPr>
            </w:pPr>
          </w:p>
        </w:tc>
      </w:tr>
      <w:tr w:rsidR="003217B8" w14:paraId="2E5D4401" w14:textId="77777777" w:rsidTr="00493F81">
        <w:trPr>
          <w:ins w:id="398" w:author="אביתר פרץ" w:date="2019-05-02T11:33:00Z"/>
        </w:trPr>
        <w:tc>
          <w:tcPr>
            <w:tcW w:w="4818" w:type="dxa"/>
          </w:tcPr>
          <w:p w14:paraId="015D32D1" w14:textId="473C14E0" w:rsidR="003217B8" w:rsidRPr="002A5C59" w:rsidRDefault="003217B8" w:rsidP="00437614">
            <w:pPr>
              <w:pStyle w:val="Normal3"/>
              <w:ind w:left="0"/>
              <w:rPr>
                <w:ins w:id="399" w:author="אביתר פרץ" w:date="2019-05-02T11:33:00Z"/>
                <w:b/>
                <w:rtl/>
              </w:rPr>
            </w:pPr>
            <w:ins w:id="400" w:author="אביתר פרץ" w:date="2019-05-02T11:33:00Z">
              <w:r>
                <w:rPr>
                  <w:rFonts w:hint="cs"/>
                  <w:b/>
                  <w:rtl/>
                </w:rPr>
                <w:t xml:space="preserve">הפקת תוכן </w:t>
              </w:r>
              <w:r w:rsidRPr="002A5C59">
                <w:rPr>
                  <w:rFonts w:hint="cs"/>
                  <w:b/>
                  <w:rtl/>
                </w:rPr>
                <w:t>ויזואלי סטטי</w:t>
              </w:r>
            </w:ins>
          </w:p>
        </w:tc>
        <w:tc>
          <w:tcPr>
            <w:tcW w:w="2274" w:type="dxa"/>
          </w:tcPr>
          <w:p w14:paraId="6F7331A6" w14:textId="77777777" w:rsidR="003217B8" w:rsidRDefault="003217B8" w:rsidP="00437614">
            <w:pPr>
              <w:pStyle w:val="Normal3"/>
              <w:ind w:left="0"/>
              <w:rPr>
                <w:ins w:id="401" w:author="אביתר פרץ" w:date="2019-05-02T11:33:00Z"/>
                <w:rtl/>
              </w:rPr>
            </w:pPr>
          </w:p>
        </w:tc>
        <w:tc>
          <w:tcPr>
            <w:tcW w:w="2260" w:type="dxa"/>
          </w:tcPr>
          <w:p w14:paraId="31449036" w14:textId="77777777" w:rsidR="003217B8" w:rsidRDefault="003217B8" w:rsidP="00437614">
            <w:pPr>
              <w:pStyle w:val="Normal3"/>
              <w:ind w:left="0"/>
              <w:rPr>
                <w:ins w:id="402" w:author="אביתר פרץ" w:date="2019-05-02T11:33:00Z"/>
                <w:rtl/>
              </w:rPr>
            </w:pPr>
          </w:p>
        </w:tc>
      </w:tr>
      <w:tr w:rsidR="00667F22" w14:paraId="6D9DED1A" w14:textId="77777777" w:rsidTr="00493F81">
        <w:tc>
          <w:tcPr>
            <w:tcW w:w="4818" w:type="dxa"/>
          </w:tcPr>
          <w:p w14:paraId="47617F79" w14:textId="0B034A7F" w:rsidR="00667F22" w:rsidRDefault="00667F22" w:rsidP="00437614">
            <w:pPr>
              <w:pStyle w:val="Normal3"/>
              <w:ind w:left="0"/>
              <w:rPr>
                <w:rtl/>
              </w:rPr>
            </w:pPr>
            <w:r w:rsidRPr="00DB15B0">
              <w:rPr>
                <w:rFonts w:ascii="David" w:hAnsi="David" w:hint="cs"/>
                <w:b/>
                <w:noProof/>
                <w:rtl/>
                <w:lang w:eastAsia="he-IL"/>
              </w:rPr>
              <w:t>הפקת תוכן אודיו</w:t>
            </w:r>
            <w:del w:id="403" w:author="אביתר פרץ" w:date="2019-05-02T11:33:00Z">
              <w:r w:rsidRPr="00DB15B0">
                <w:rPr>
                  <w:rFonts w:ascii="David" w:hAnsi="David" w:hint="cs"/>
                  <w:b/>
                  <w:noProof/>
                  <w:rtl/>
                  <w:lang w:eastAsia="he-IL"/>
                </w:rPr>
                <w:delText xml:space="preserve"> </w:delText>
              </w:r>
            </w:del>
            <w:ins w:id="404" w:author="אביתר פרץ" w:date="2019-05-02T11:33:00Z">
              <w:r w:rsidR="003217B8">
                <w:rPr>
                  <w:rFonts w:ascii="David" w:hAnsi="David" w:hint="cs"/>
                  <w:b/>
                  <w:noProof/>
                  <w:rtl/>
                  <w:lang w:eastAsia="he-IL"/>
                </w:rPr>
                <w:t>-</w:t>
              </w:r>
            </w:ins>
            <w:r w:rsidRPr="00DB15B0">
              <w:rPr>
                <w:rFonts w:ascii="David" w:hAnsi="David" w:hint="cs"/>
                <w:b/>
                <w:noProof/>
                <w:rtl/>
                <w:lang w:eastAsia="he-IL"/>
              </w:rPr>
              <w:t>ויזואלי</w:t>
            </w:r>
          </w:p>
        </w:tc>
        <w:tc>
          <w:tcPr>
            <w:tcW w:w="2274" w:type="dxa"/>
          </w:tcPr>
          <w:p w14:paraId="02642F36" w14:textId="77777777" w:rsidR="00667F22" w:rsidRDefault="00667F22" w:rsidP="00437614">
            <w:pPr>
              <w:pStyle w:val="Normal3"/>
              <w:ind w:left="0"/>
              <w:rPr>
                <w:rtl/>
              </w:rPr>
            </w:pPr>
          </w:p>
        </w:tc>
        <w:tc>
          <w:tcPr>
            <w:tcW w:w="2260" w:type="dxa"/>
          </w:tcPr>
          <w:p w14:paraId="5873CD75" w14:textId="77777777" w:rsidR="00667F22" w:rsidRDefault="00667F22" w:rsidP="00437614">
            <w:pPr>
              <w:pStyle w:val="Normal3"/>
              <w:ind w:left="0"/>
              <w:rPr>
                <w:rtl/>
              </w:rPr>
            </w:pPr>
          </w:p>
        </w:tc>
      </w:tr>
      <w:tr w:rsidR="00667F22" w14:paraId="6C6D2E2C" w14:textId="77777777" w:rsidTr="00493F81">
        <w:tc>
          <w:tcPr>
            <w:tcW w:w="4818" w:type="dxa"/>
          </w:tcPr>
          <w:p w14:paraId="5E9DE8FE" w14:textId="0A39239A" w:rsidR="00667F22" w:rsidRDefault="00667F22" w:rsidP="00437614">
            <w:pPr>
              <w:pStyle w:val="Normal3"/>
              <w:ind w:left="0"/>
              <w:rPr>
                <w:rtl/>
              </w:rPr>
            </w:pPr>
            <w:r w:rsidRPr="00DB15B0">
              <w:rPr>
                <w:rFonts w:ascii="David" w:hAnsi="David" w:hint="cs"/>
                <w:b/>
                <w:noProof/>
                <w:rtl/>
                <w:lang w:eastAsia="he-IL"/>
              </w:rPr>
              <w:t>תרגום</w:t>
            </w:r>
            <w:ins w:id="405" w:author="אביתר פרץ" w:date="2019-05-02T11:33:00Z">
              <w:r w:rsidR="006A07B1">
                <w:rPr>
                  <w:rFonts w:hint="cs"/>
                  <w:rtl/>
                </w:rPr>
                <w:t xml:space="preserve"> עברית-אנגלית</w:t>
              </w:r>
            </w:ins>
          </w:p>
        </w:tc>
        <w:tc>
          <w:tcPr>
            <w:tcW w:w="2274" w:type="dxa"/>
          </w:tcPr>
          <w:p w14:paraId="6B003D80" w14:textId="77777777" w:rsidR="00667F22" w:rsidRDefault="00667F22" w:rsidP="00437614">
            <w:pPr>
              <w:pStyle w:val="Normal3"/>
              <w:ind w:left="0"/>
              <w:rPr>
                <w:rtl/>
              </w:rPr>
            </w:pPr>
          </w:p>
        </w:tc>
        <w:tc>
          <w:tcPr>
            <w:tcW w:w="2260" w:type="dxa"/>
          </w:tcPr>
          <w:p w14:paraId="0344408E" w14:textId="77777777" w:rsidR="00667F22" w:rsidRDefault="00667F22" w:rsidP="00437614">
            <w:pPr>
              <w:pStyle w:val="Normal3"/>
              <w:ind w:left="0"/>
              <w:rPr>
                <w:rtl/>
              </w:rPr>
            </w:pPr>
          </w:p>
        </w:tc>
      </w:tr>
      <w:tr w:rsidR="006A07B1" w14:paraId="2D6D7A29" w14:textId="77777777" w:rsidTr="00493F81">
        <w:trPr>
          <w:ins w:id="406" w:author="אביתר פרץ" w:date="2019-05-02T11:33:00Z"/>
        </w:trPr>
        <w:tc>
          <w:tcPr>
            <w:tcW w:w="4818" w:type="dxa"/>
          </w:tcPr>
          <w:p w14:paraId="55A2B004" w14:textId="51B9CA69" w:rsidR="006A07B1" w:rsidRPr="00DB15B0" w:rsidRDefault="006A07B1" w:rsidP="00437614">
            <w:pPr>
              <w:pStyle w:val="Normal3"/>
              <w:ind w:left="0"/>
              <w:rPr>
                <w:ins w:id="407" w:author="אביתר פרץ" w:date="2019-05-02T11:33:00Z"/>
                <w:rFonts w:ascii="David" w:hAnsi="David"/>
                <w:b/>
                <w:noProof/>
                <w:rtl/>
                <w:lang w:eastAsia="he-IL"/>
              </w:rPr>
            </w:pPr>
            <w:ins w:id="408" w:author="אביתר פרץ" w:date="2019-05-02T11:33:00Z">
              <w:r>
                <w:rPr>
                  <w:rFonts w:ascii="David" w:hAnsi="David" w:hint="cs"/>
                  <w:b/>
                  <w:noProof/>
                  <w:rtl/>
                  <w:lang w:eastAsia="he-IL"/>
                </w:rPr>
                <w:t>תרגום עברית-ערבית</w:t>
              </w:r>
            </w:ins>
          </w:p>
        </w:tc>
        <w:tc>
          <w:tcPr>
            <w:tcW w:w="2274" w:type="dxa"/>
          </w:tcPr>
          <w:p w14:paraId="5D476F5B" w14:textId="77777777" w:rsidR="006A07B1" w:rsidRDefault="006A07B1" w:rsidP="00437614">
            <w:pPr>
              <w:pStyle w:val="Normal3"/>
              <w:ind w:left="0"/>
              <w:rPr>
                <w:ins w:id="409" w:author="אביתר פרץ" w:date="2019-05-02T11:33:00Z"/>
                <w:rtl/>
              </w:rPr>
            </w:pPr>
          </w:p>
        </w:tc>
        <w:tc>
          <w:tcPr>
            <w:tcW w:w="2260" w:type="dxa"/>
          </w:tcPr>
          <w:p w14:paraId="1887D119" w14:textId="77777777" w:rsidR="006A07B1" w:rsidRDefault="006A07B1" w:rsidP="00437614">
            <w:pPr>
              <w:pStyle w:val="Normal3"/>
              <w:ind w:left="0"/>
              <w:rPr>
                <w:ins w:id="410" w:author="אביתר פרץ" w:date="2019-05-02T11:33:00Z"/>
                <w:rtl/>
              </w:rPr>
            </w:pPr>
          </w:p>
        </w:tc>
      </w:tr>
      <w:tr w:rsidR="006A07B1" w14:paraId="72F41441" w14:textId="77777777" w:rsidTr="00493F81">
        <w:trPr>
          <w:ins w:id="411" w:author="אביתר פרץ" w:date="2019-05-02T11:33:00Z"/>
        </w:trPr>
        <w:tc>
          <w:tcPr>
            <w:tcW w:w="4818" w:type="dxa"/>
          </w:tcPr>
          <w:p w14:paraId="6EB3D4A1" w14:textId="68C2F4EA" w:rsidR="006A07B1" w:rsidRPr="00DB15B0" w:rsidRDefault="006A07B1" w:rsidP="00437614">
            <w:pPr>
              <w:pStyle w:val="Normal3"/>
              <w:ind w:left="0"/>
              <w:rPr>
                <w:ins w:id="412" w:author="אביתר פרץ" w:date="2019-05-02T11:33:00Z"/>
                <w:rFonts w:ascii="David" w:hAnsi="David"/>
                <w:b/>
                <w:noProof/>
                <w:rtl/>
                <w:lang w:eastAsia="he-IL"/>
              </w:rPr>
            </w:pPr>
            <w:ins w:id="413" w:author="אביתר פרץ" w:date="2019-05-02T11:33:00Z">
              <w:r>
                <w:rPr>
                  <w:rFonts w:ascii="David" w:hAnsi="David" w:hint="cs"/>
                  <w:b/>
                  <w:noProof/>
                  <w:rtl/>
                  <w:lang w:eastAsia="he-IL"/>
                </w:rPr>
                <w:t>תרגום עברית-אמהרית</w:t>
              </w:r>
            </w:ins>
          </w:p>
        </w:tc>
        <w:tc>
          <w:tcPr>
            <w:tcW w:w="2274" w:type="dxa"/>
          </w:tcPr>
          <w:p w14:paraId="03F11B54" w14:textId="77777777" w:rsidR="006A07B1" w:rsidRDefault="006A07B1" w:rsidP="00437614">
            <w:pPr>
              <w:pStyle w:val="Normal3"/>
              <w:ind w:left="0"/>
              <w:rPr>
                <w:ins w:id="414" w:author="אביתר פרץ" w:date="2019-05-02T11:33:00Z"/>
                <w:rtl/>
              </w:rPr>
            </w:pPr>
          </w:p>
        </w:tc>
        <w:tc>
          <w:tcPr>
            <w:tcW w:w="2260" w:type="dxa"/>
          </w:tcPr>
          <w:p w14:paraId="53B21C4A" w14:textId="77777777" w:rsidR="006A07B1" w:rsidRDefault="006A07B1" w:rsidP="00437614">
            <w:pPr>
              <w:pStyle w:val="Normal3"/>
              <w:ind w:left="0"/>
              <w:rPr>
                <w:ins w:id="415" w:author="אביתר פרץ" w:date="2019-05-02T11:33:00Z"/>
                <w:rtl/>
              </w:rPr>
            </w:pPr>
          </w:p>
        </w:tc>
      </w:tr>
      <w:tr w:rsidR="006A07B1" w14:paraId="7E1589EC" w14:textId="77777777" w:rsidTr="00493F81">
        <w:trPr>
          <w:ins w:id="416" w:author="אביתר פרץ" w:date="2019-05-02T11:33:00Z"/>
        </w:trPr>
        <w:tc>
          <w:tcPr>
            <w:tcW w:w="4818" w:type="dxa"/>
          </w:tcPr>
          <w:p w14:paraId="18B9E57F" w14:textId="7FEF541D" w:rsidR="006A07B1" w:rsidRPr="00DB15B0" w:rsidRDefault="006A07B1" w:rsidP="00437614">
            <w:pPr>
              <w:pStyle w:val="Normal3"/>
              <w:ind w:left="0"/>
              <w:rPr>
                <w:ins w:id="417" w:author="אביתר פרץ" w:date="2019-05-02T11:33:00Z"/>
                <w:rFonts w:ascii="David" w:hAnsi="David"/>
                <w:b/>
                <w:noProof/>
                <w:rtl/>
                <w:lang w:eastAsia="he-IL"/>
              </w:rPr>
            </w:pPr>
            <w:ins w:id="418" w:author="אביתר פרץ" w:date="2019-05-02T11:33:00Z">
              <w:r>
                <w:rPr>
                  <w:rFonts w:ascii="David" w:hAnsi="David" w:hint="cs"/>
                  <w:b/>
                  <w:noProof/>
                  <w:rtl/>
                  <w:lang w:eastAsia="he-IL"/>
                </w:rPr>
                <w:t>תרגום עברית-רוסית</w:t>
              </w:r>
            </w:ins>
          </w:p>
        </w:tc>
        <w:tc>
          <w:tcPr>
            <w:tcW w:w="2274" w:type="dxa"/>
          </w:tcPr>
          <w:p w14:paraId="2EA5F18F" w14:textId="77777777" w:rsidR="006A07B1" w:rsidRDefault="006A07B1" w:rsidP="00437614">
            <w:pPr>
              <w:pStyle w:val="Normal3"/>
              <w:ind w:left="0"/>
              <w:rPr>
                <w:ins w:id="419" w:author="אביתר פרץ" w:date="2019-05-02T11:33:00Z"/>
                <w:rtl/>
              </w:rPr>
            </w:pPr>
          </w:p>
        </w:tc>
        <w:tc>
          <w:tcPr>
            <w:tcW w:w="2260" w:type="dxa"/>
          </w:tcPr>
          <w:p w14:paraId="2F30CC2C" w14:textId="77777777" w:rsidR="006A07B1" w:rsidRDefault="006A07B1" w:rsidP="00437614">
            <w:pPr>
              <w:pStyle w:val="Normal3"/>
              <w:ind w:left="0"/>
              <w:rPr>
                <w:ins w:id="420" w:author="אביתר פרץ" w:date="2019-05-02T11:33:00Z"/>
                <w:rtl/>
              </w:rPr>
            </w:pPr>
          </w:p>
        </w:tc>
      </w:tr>
      <w:tr w:rsidR="006A07B1" w14:paraId="3B86E50D" w14:textId="77777777" w:rsidTr="00493F81">
        <w:trPr>
          <w:ins w:id="421" w:author="אביתר פרץ" w:date="2019-05-02T11:33:00Z"/>
        </w:trPr>
        <w:tc>
          <w:tcPr>
            <w:tcW w:w="4818" w:type="dxa"/>
          </w:tcPr>
          <w:p w14:paraId="4609F9E0" w14:textId="46037DF2" w:rsidR="006A07B1" w:rsidRDefault="006A07B1" w:rsidP="00437614">
            <w:pPr>
              <w:pStyle w:val="Normal3"/>
              <w:ind w:left="0"/>
              <w:rPr>
                <w:ins w:id="422" w:author="אביתר פרץ" w:date="2019-05-02T11:33:00Z"/>
                <w:rFonts w:ascii="David" w:hAnsi="David"/>
                <w:b/>
                <w:noProof/>
                <w:rtl/>
                <w:lang w:eastAsia="he-IL"/>
              </w:rPr>
            </w:pPr>
            <w:ins w:id="423" w:author="אביתר פרץ" w:date="2019-05-02T11:33:00Z">
              <w:r>
                <w:rPr>
                  <w:rFonts w:ascii="David" w:hAnsi="David" w:hint="cs"/>
                  <w:b/>
                  <w:noProof/>
                  <w:rtl/>
                  <w:lang w:eastAsia="he-IL"/>
                </w:rPr>
                <w:t>תרגום עברית-צרפתית</w:t>
              </w:r>
            </w:ins>
          </w:p>
        </w:tc>
        <w:tc>
          <w:tcPr>
            <w:tcW w:w="2274" w:type="dxa"/>
          </w:tcPr>
          <w:p w14:paraId="07C3EDEE" w14:textId="77777777" w:rsidR="006A07B1" w:rsidRDefault="006A07B1" w:rsidP="00437614">
            <w:pPr>
              <w:pStyle w:val="Normal3"/>
              <w:ind w:left="0"/>
              <w:rPr>
                <w:ins w:id="424" w:author="אביתר פרץ" w:date="2019-05-02T11:33:00Z"/>
                <w:rtl/>
              </w:rPr>
            </w:pPr>
          </w:p>
        </w:tc>
        <w:tc>
          <w:tcPr>
            <w:tcW w:w="2260" w:type="dxa"/>
          </w:tcPr>
          <w:p w14:paraId="028B77FD" w14:textId="77777777" w:rsidR="006A07B1" w:rsidRDefault="006A07B1" w:rsidP="00437614">
            <w:pPr>
              <w:pStyle w:val="Normal3"/>
              <w:ind w:left="0"/>
              <w:rPr>
                <w:ins w:id="425" w:author="אביתר פרץ" w:date="2019-05-02T11:33:00Z"/>
                <w:rtl/>
              </w:rPr>
            </w:pPr>
          </w:p>
        </w:tc>
      </w:tr>
      <w:tr w:rsidR="006A07B1" w14:paraId="731E918D" w14:textId="77777777" w:rsidTr="00493F81">
        <w:trPr>
          <w:ins w:id="426" w:author="אביתר פרץ" w:date="2019-05-02T11:33:00Z"/>
        </w:trPr>
        <w:tc>
          <w:tcPr>
            <w:tcW w:w="4818" w:type="dxa"/>
          </w:tcPr>
          <w:p w14:paraId="5BC46239" w14:textId="53C424F2" w:rsidR="006A07B1" w:rsidRDefault="006A07B1" w:rsidP="00437614">
            <w:pPr>
              <w:pStyle w:val="Normal3"/>
              <w:ind w:left="0"/>
              <w:rPr>
                <w:ins w:id="427" w:author="אביתר פרץ" w:date="2019-05-02T11:33:00Z"/>
                <w:rFonts w:ascii="David" w:hAnsi="David"/>
                <w:b/>
                <w:noProof/>
                <w:rtl/>
                <w:lang w:eastAsia="he-IL"/>
              </w:rPr>
            </w:pPr>
            <w:ins w:id="428" w:author="אביתר פרץ" w:date="2019-05-02T11:33:00Z">
              <w:r>
                <w:rPr>
                  <w:rFonts w:ascii="David" w:hAnsi="David" w:hint="cs"/>
                  <w:b/>
                  <w:noProof/>
                  <w:rtl/>
                  <w:lang w:eastAsia="he-IL"/>
                </w:rPr>
                <w:t>תרגום לשפה אחרת</w:t>
              </w:r>
            </w:ins>
          </w:p>
        </w:tc>
        <w:tc>
          <w:tcPr>
            <w:tcW w:w="2274" w:type="dxa"/>
          </w:tcPr>
          <w:p w14:paraId="17F90BBC" w14:textId="77777777" w:rsidR="006A07B1" w:rsidRDefault="006A07B1" w:rsidP="00437614">
            <w:pPr>
              <w:pStyle w:val="Normal3"/>
              <w:ind w:left="0"/>
              <w:rPr>
                <w:ins w:id="429" w:author="אביתר פרץ" w:date="2019-05-02T11:33:00Z"/>
                <w:rtl/>
              </w:rPr>
            </w:pPr>
          </w:p>
        </w:tc>
        <w:tc>
          <w:tcPr>
            <w:tcW w:w="2260" w:type="dxa"/>
          </w:tcPr>
          <w:p w14:paraId="4843FBC5" w14:textId="77777777" w:rsidR="006A07B1" w:rsidRDefault="006A07B1" w:rsidP="00437614">
            <w:pPr>
              <w:pStyle w:val="Normal3"/>
              <w:ind w:left="0"/>
              <w:rPr>
                <w:ins w:id="430" w:author="אביתר פרץ" w:date="2019-05-02T11:33:00Z"/>
                <w:rtl/>
              </w:rPr>
            </w:pPr>
          </w:p>
        </w:tc>
      </w:tr>
      <w:tr w:rsidR="00667F22" w14:paraId="3AEBA99E" w14:textId="77777777" w:rsidTr="00493F81">
        <w:tc>
          <w:tcPr>
            <w:tcW w:w="4818" w:type="dxa"/>
          </w:tcPr>
          <w:p w14:paraId="33913CBB" w14:textId="77777777" w:rsidR="00667F22" w:rsidRDefault="00667F22" w:rsidP="00437614">
            <w:pPr>
              <w:pStyle w:val="Normal3"/>
              <w:ind w:left="0"/>
              <w:rPr>
                <w:rtl/>
              </w:rPr>
            </w:pPr>
            <w:r w:rsidRPr="00DB15B0">
              <w:rPr>
                <w:rFonts w:ascii="David" w:hAnsi="David" w:hint="cs"/>
                <w:b/>
                <w:noProof/>
                <w:rtl/>
                <w:lang w:eastAsia="he-IL"/>
              </w:rPr>
              <w:t>עריכה לשונית</w:t>
            </w:r>
          </w:p>
        </w:tc>
        <w:tc>
          <w:tcPr>
            <w:tcW w:w="2274" w:type="dxa"/>
          </w:tcPr>
          <w:p w14:paraId="65D3AE51" w14:textId="77777777" w:rsidR="00667F22" w:rsidRDefault="00667F22" w:rsidP="00437614">
            <w:pPr>
              <w:pStyle w:val="Normal3"/>
              <w:ind w:left="0"/>
              <w:rPr>
                <w:rtl/>
              </w:rPr>
            </w:pPr>
          </w:p>
        </w:tc>
        <w:tc>
          <w:tcPr>
            <w:tcW w:w="2260" w:type="dxa"/>
          </w:tcPr>
          <w:p w14:paraId="04D35835" w14:textId="77777777" w:rsidR="00667F22" w:rsidRDefault="00667F22" w:rsidP="00437614">
            <w:pPr>
              <w:pStyle w:val="Normal3"/>
              <w:ind w:left="0"/>
              <w:rPr>
                <w:rtl/>
              </w:rPr>
            </w:pPr>
          </w:p>
        </w:tc>
      </w:tr>
      <w:tr w:rsidR="00667F22" w14:paraId="77B213B3" w14:textId="77777777" w:rsidTr="00493F81">
        <w:tc>
          <w:tcPr>
            <w:tcW w:w="4818" w:type="dxa"/>
          </w:tcPr>
          <w:p w14:paraId="7DD6ED5C" w14:textId="77777777" w:rsidR="00667F22" w:rsidRDefault="00667F22" w:rsidP="00437614">
            <w:pPr>
              <w:pStyle w:val="Normal3"/>
              <w:ind w:left="0"/>
              <w:rPr>
                <w:rtl/>
              </w:rPr>
            </w:pPr>
            <w:r w:rsidRPr="00DB15B0">
              <w:rPr>
                <w:rFonts w:ascii="David" w:hAnsi="David" w:hint="cs"/>
                <w:b/>
                <w:noProof/>
                <w:rtl/>
                <w:lang w:eastAsia="he-IL"/>
              </w:rPr>
              <w:t>ניהול ניו מדיה</w:t>
            </w:r>
          </w:p>
        </w:tc>
        <w:tc>
          <w:tcPr>
            <w:tcW w:w="2274" w:type="dxa"/>
          </w:tcPr>
          <w:p w14:paraId="395CCFE5" w14:textId="77777777" w:rsidR="00667F22" w:rsidRDefault="00667F22" w:rsidP="00437614">
            <w:pPr>
              <w:pStyle w:val="Normal3"/>
              <w:ind w:left="0"/>
              <w:rPr>
                <w:rtl/>
              </w:rPr>
            </w:pPr>
          </w:p>
        </w:tc>
        <w:tc>
          <w:tcPr>
            <w:tcW w:w="2260" w:type="dxa"/>
          </w:tcPr>
          <w:p w14:paraId="38A04634" w14:textId="77777777" w:rsidR="00667F22" w:rsidRDefault="00667F22" w:rsidP="00437614">
            <w:pPr>
              <w:pStyle w:val="Normal3"/>
              <w:ind w:left="0"/>
              <w:rPr>
                <w:rtl/>
              </w:rPr>
            </w:pPr>
          </w:p>
        </w:tc>
      </w:tr>
      <w:tr w:rsidR="00D17B53" w14:paraId="519D795D" w14:textId="77777777" w:rsidTr="00493F81">
        <w:trPr>
          <w:del w:id="431" w:author="אביתר פרץ" w:date="2019-05-02T11:33:00Z"/>
        </w:trPr>
        <w:tc>
          <w:tcPr>
            <w:tcW w:w="4818" w:type="dxa"/>
          </w:tcPr>
          <w:p w14:paraId="184D9E37" w14:textId="77777777" w:rsidR="00D17B53" w:rsidRPr="00DB15B0" w:rsidRDefault="00D17B53" w:rsidP="00437614">
            <w:pPr>
              <w:pStyle w:val="Normal3"/>
              <w:ind w:left="0"/>
              <w:rPr>
                <w:del w:id="432" w:author="אביתר פרץ" w:date="2019-05-02T11:33:00Z"/>
                <w:rFonts w:ascii="David" w:hAnsi="David"/>
                <w:b/>
                <w:noProof/>
                <w:rtl/>
                <w:lang w:eastAsia="he-IL"/>
              </w:rPr>
            </w:pPr>
            <w:del w:id="433" w:author="אביתר פרץ" w:date="2019-05-02T11:33:00Z">
              <w:r w:rsidRPr="00A8786A">
                <w:rPr>
                  <w:rtl/>
                </w:rPr>
                <w:lastRenderedPageBreak/>
                <w:delText>קידום אתרים במנועי חיפוש (</w:delText>
              </w:r>
              <w:r w:rsidRPr="00A8786A">
                <w:delText>SEO</w:delText>
              </w:r>
              <w:r w:rsidRPr="00A8786A">
                <w:rPr>
                  <w:rtl/>
                </w:rPr>
                <w:delText>)</w:delText>
              </w:r>
            </w:del>
          </w:p>
        </w:tc>
        <w:tc>
          <w:tcPr>
            <w:tcW w:w="2274" w:type="dxa"/>
          </w:tcPr>
          <w:p w14:paraId="74BB60AB" w14:textId="77777777" w:rsidR="00D17B53" w:rsidRDefault="00D17B53" w:rsidP="00437614">
            <w:pPr>
              <w:pStyle w:val="Normal3"/>
              <w:ind w:left="0"/>
              <w:rPr>
                <w:del w:id="434" w:author="אביתר פרץ" w:date="2019-05-02T11:33:00Z"/>
                <w:rtl/>
              </w:rPr>
            </w:pPr>
          </w:p>
        </w:tc>
        <w:tc>
          <w:tcPr>
            <w:tcW w:w="2260" w:type="dxa"/>
          </w:tcPr>
          <w:p w14:paraId="53788545" w14:textId="77777777" w:rsidR="00D17B53" w:rsidRDefault="00D17B53" w:rsidP="00437614">
            <w:pPr>
              <w:pStyle w:val="Normal3"/>
              <w:ind w:left="0"/>
              <w:rPr>
                <w:del w:id="435" w:author="אביתר פרץ" w:date="2019-05-02T11:33:00Z"/>
                <w:rtl/>
              </w:rPr>
            </w:pPr>
          </w:p>
        </w:tc>
      </w:tr>
      <w:tr w:rsidR="00667F22" w14:paraId="377057B2" w14:textId="77777777" w:rsidTr="00493F81">
        <w:tc>
          <w:tcPr>
            <w:tcW w:w="4818" w:type="dxa"/>
          </w:tcPr>
          <w:p w14:paraId="59906D1D" w14:textId="77777777" w:rsidR="00667F22" w:rsidRPr="00493F81" w:rsidRDefault="00667F22" w:rsidP="00437614">
            <w:pPr>
              <w:pStyle w:val="Normal3"/>
              <w:ind w:left="0"/>
              <w:rPr>
                <w:rtl/>
              </w:rPr>
            </w:pPr>
            <w:r w:rsidRPr="00493F81">
              <w:rPr>
                <w:rFonts w:hint="eastAsia"/>
                <w:rtl/>
              </w:rPr>
              <w:t>הנדסה</w:t>
            </w:r>
            <w:r w:rsidRPr="00493F81">
              <w:rPr>
                <w:rtl/>
              </w:rPr>
              <w:t xml:space="preserve"> </w:t>
            </w:r>
            <w:r w:rsidRPr="00493F81">
              <w:rPr>
                <w:rFonts w:hint="eastAsia"/>
                <w:rtl/>
              </w:rPr>
              <w:t>מחדש</w:t>
            </w:r>
            <w:r w:rsidRPr="00493F81">
              <w:rPr>
                <w:rtl/>
              </w:rPr>
              <w:t xml:space="preserve"> </w:t>
            </w:r>
            <w:r w:rsidRPr="00493F81">
              <w:rPr>
                <w:rFonts w:hint="eastAsia"/>
                <w:rtl/>
              </w:rPr>
              <w:t>של</w:t>
            </w:r>
            <w:r w:rsidRPr="00493F81">
              <w:rPr>
                <w:rtl/>
              </w:rPr>
              <w:t xml:space="preserve"> </w:t>
            </w:r>
            <w:r w:rsidRPr="00493F81">
              <w:rPr>
                <w:rFonts w:hint="eastAsia"/>
                <w:rtl/>
              </w:rPr>
              <w:t>תהליכים</w:t>
            </w:r>
          </w:p>
        </w:tc>
        <w:tc>
          <w:tcPr>
            <w:tcW w:w="2274" w:type="dxa"/>
          </w:tcPr>
          <w:p w14:paraId="14B6DE42" w14:textId="77777777" w:rsidR="00667F22" w:rsidRDefault="00667F22" w:rsidP="00437614">
            <w:pPr>
              <w:pStyle w:val="Normal3"/>
              <w:ind w:left="0"/>
              <w:rPr>
                <w:rtl/>
              </w:rPr>
            </w:pPr>
          </w:p>
        </w:tc>
        <w:tc>
          <w:tcPr>
            <w:tcW w:w="2260" w:type="dxa"/>
          </w:tcPr>
          <w:p w14:paraId="467952F5" w14:textId="77777777" w:rsidR="00667F22" w:rsidRDefault="00667F22" w:rsidP="00437614">
            <w:pPr>
              <w:pStyle w:val="Normal3"/>
              <w:ind w:left="0"/>
              <w:rPr>
                <w:rtl/>
              </w:rPr>
            </w:pPr>
          </w:p>
        </w:tc>
      </w:tr>
      <w:tr w:rsidR="00667F22" w14:paraId="083AEB6B" w14:textId="77777777" w:rsidTr="00493F81">
        <w:tc>
          <w:tcPr>
            <w:tcW w:w="4818" w:type="dxa"/>
          </w:tcPr>
          <w:p w14:paraId="6BE12792" w14:textId="77777777" w:rsidR="00667F22" w:rsidRPr="00493F81" w:rsidRDefault="00BE55E9" w:rsidP="00437614">
            <w:pPr>
              <w:pStyle w:val="Normal3"/>
              <w:ind w:left="0"/>
              <w:rPr>
                <w:rtl/>
              </w:rPr>
            </w:pPr>
            <w:r w:rsidRPr="00493F81">
              <w:rPr>
                <w:rFonts w:hint="eastAsia"/>
                <w:rtl/>
              </w:rPr>
              <w:t>שינוי</w:t>
            </w:r>
            <w:r w:rsidR="00667F22" w:rsidRPr="00493F81">
              <w:rPr>
                <w:rtl/>
              </w:rPr>
              <w:t xml:space="preserve"> </w:t>
            </w:r>
            <w:r w:rsidR="00667F22" w:rsidRPr="00493F81">
              <w:rPr>
                <w:rFonts w:hint="eastAsia"/>
                <w:rtl/>
              </w:rPr>
              <w:t>ארגוני</w:t>
            </w:r>
            <w:r w:rsidR="00667F22" w:rsidRPr="00493F81">
              <w:rPr>
                <w:rtl/>
              </w:rPr>
              <w:t xml:space="preserve"> </w:t>
            </w:r>
            <w:r w:rsidR="00667F22" w:rsidRPr="00493F81">
              <w:rPr>
                <w:rFonts w:hint="eastAsia"/>
                <w:rtl/>
              </w:rPr>
              <w:t>תומ</w:t>
            </w:r>
            <w:r w:rsidRPr="00493F81">
              <w:rPr>
                <w:rFonts w:hint="eastAsia"/>
                <w:rtl/>
              </w:rPr>
              <w:t>ך</w:t>
            </w:r>
          </w:p>
        </w:tc>
        <w:tc>
          <w:tcPr>
            <w:tcW w:w="2274" w:type="dxa"/>
          </w:tcPr>
          <w:p w14:paraId="37B7F910" w14:textId="77777777" w:rsidR="00667F22" w:rsidRDefault="00667F22" w:rsidP="00437614">
            <w:pPr>
              <w:pStyle w:val="Normal3"/>
              <w:ind w:left="0"/>
              <w:rPr>
                <w:rtl/>
              </w:rPr>
            </w:pPr>
          </w:p>
        </w:tc>
        <w:tc>
          <w:tcPr>
            <w:tcW w:w="2260" w:type="dxa"/>
          </w:tcPr>
          <w:p w14:paraId="27DA9961" w14:textId="77777777" w:rsidR="00667F22" w:rsidRDefault="00667F22" w:rsidP="00437614">
            <w:pPr>
              <w:pStyle w:val="Normal3"/>
              <w:ind w:left="0"/>
              <w:rPr>
                <w:rtl/>
              </w:rPr>
            </w:pPr>
          </w:p>
        </w:tc>
      </w:tr>
      <w:tr w:rsidR="00D17B53" w14:paraId="1E9AB5AB" w14:textId="77777777" w:rsidTr="00493F81">
        <w:tc>
          <w:tcPr>
            <w:tcW w:w="4818" w:type="dxa"/>
          </w:tcPr>
          <w:p w14:paraId="57661ECB" w14:textId="77777777" w:rsidR="00D17B53" w:rsidRPr="00493F81" w:rsidRDefault="00D17B53" w:rsidP="00D17B53">
            <w:pPr>
              <w:pStyle w:val="Normal3"/>
              <w:ind w:left="0"/>
              <w:rPr>
                <w:rtl/>
              </w:rPr>
            </w:pPr>
            <w:r w:rsidRPr="00D17B53">
              <w:rPr>
                <w:rFonts w:hint="eastAsia"/>
                <w:rtl/>
              </w:rPr>
              <w:t>ניתוח</w:t>
            </w:r>
            <w:r w:rsidRPr="00D17B53">
              <w:rPr>
                <w:rtl/>
              </w:rPr>
              <w:t xml:space="preserve"> </w:t>
            </w:r>
            <w:r w:rsidRPr="00D17B53">
              <w:rPr>
                <w:rFonts w:hint="eastAsia"/>
                <w:rtl/>
              </w:rPr>
              <w:t>עלות</w:t>
            </w:r>
            <w:r w:rsidRPr="00D17B53">
              <w:rPr>
                <w:rtl/>
              </w:rPr>
              <w:t xml:space="preserve"> </w:t>
            </w:r>
            <w:r w:rsidRPr="00D17B53">
              <w:rPr>
                <w:rFonts w:hint="eastAsia"/>
                <w:rtl/>
              </w:rPr>
              <w:t>תועלת</w:t>
            </w:r>
            <w:r w:rsidRPr="00D17B53">
              <w:rPr>
                <w:rtl/>
              </w:rPr>
              <w:t xml:space="preserve"> (</w:t>
            </w:r>
            <w:r w:rsidRPr="00D17B53">
              <w:t>ROI</w:t>
            </w:r>
            <w:r w:rsidRPr="00D17B53">
              <w:rPr>
                <w:rtl/>
              </w:rPr>
              <w:t>)</w:t>
            </w:r>
          </w:p>
        </w:tc>
        <w:tc>
          <w:tcPr>
            <w:tcW w:w="2274" w:type="dxa"/>
          </w:tcPr>
          <w:p w14:paraId="03B8310F" w14:textId="77777777" w:rsidR="00D17B53" w:rsidRDefault="00D17B53" w:rsidP="00D17B53">
            <w:pPr>
              <w:pStyle w:val="Normal3"/>
              <w:ind w:left="0"/>
              <w:rPr>
                <w:rtl/>
              </w:rPr>
            </w:pPr>
          </w:p>
        </w:tc>
        <w:tc>
          <w:tcPr>
            <w:tcW w:w="2260" w:type="dxa"/>
          </w:tcPr>
          <w:p w14:paraId="4C3EC1B9" w14:textId="77777777" w:rsidR="00D17B53" w:rsidRDefault="00D17B53" w:rsidP="00D17B53">
            <w:pPr>
              <w:pStyle w:val="Normal3"/>
              <w:ind w:left="0"/>
              <w:rPr>
                <w:rtl/>
              </w:rPr>
            </w:pPr>
          </w:p>
        </w:tc>
      </w:tr>
      <w:tr w:rsidR="00D17B53" w14:paraId="7211F53E" w14:textId="77777777" w:rsidTr="00493F81">
        <w:tc>
          <w:tcPr>
            <w:tcW w:w="4818" w:type="dxa"/>
          </w:tcPr>
          <w:p w14:paraId="30382455" w14:textId="77777777" w:rsidR="00D17B53" w:rsidRPr="004C4B03" w:rsidRDefault="00D17B53" w:rsidP="00D17B53">
            <w:pPr>
              <w:pStyle w:val="Normal3"/>
              <w:ind w:left="0"/>
              <w:rPr>
                <w:rtl/>
              </w:rPr>
            </w:pPr>
            <w:r w:rsidRPr="00BE55E9">
              <w:rPr>
                <w:rFonts w:hint="cs"/>
                <w:rtl/>
              </w:rPr>
              <w:t>אסטרטגיית דאטה</w:t>
            </w:r>
          </w:p>
        </w:tc>
        <w:tc>
          <w:tcPr>
            <w:tcW w:w="2274" w:type="dxa"/>
          </w:tcPr>
          <w:p w14:paraId="74D6A818" w14:textId="77777777" w:rsidR="00D17B53" w:rsidRDefault="00D17B53" w:rsidP="00D17B53">
            <w:pPr>
              <w:pStyle w:val="Normal3"/>
              <w:ind w:left="0"/>
              <w:rPr>
                <w:rtl/>
              </w:rPr>
            </w:pPr>
          </w:p>
        </w:tc>
        <w:tc>
          <w:tcPr>
            <w:tcW w:w="2260" w:type="dxa"/>
          </w:tcPr>
          <w:p w14:paraId="69FB8B0A" w14:textId="77777777" w:rsidR="00D17B53" w:rsidRDefault="00D17B53" w:rsidP="00D17B53">
            <w:pPr>
              <w:pStyle w:val="Normal3"/>
              <w:ind w:left="0"/>
              <w:rPr>
                <w:rtl/>
              </w:rPr>
            </w:pPr>
          </w:p>
        </w:tc>
      </w:tr>
      <w:tr w:rsidR="00D17B53" w14:paraId="606E99F5" w14:textId="77777777" w:rsidTr="00493F81">
        <w:tc>
          <w:tcPr>
            <w:tcW w:w="4818" w:type="dxa"/>
            <w:tcBorders>
              <w:bottom w:val="single" w:sz="4" w:space="0" w:color="auto"/>
            </w:tcBorders>
          </w:tcPr>
          <w:p w14:paraId="35FA39F8" w14:textId="77777777" w:rsidR="00D17B53" w:rsidRPr="00BE55E9" w:rsidRDefault="00D17B53" w:rsidP="00D17B53">
            <w:pPr>
              <w:pStyle w:val="Normal3"/>
              <w:ind w:left="0"/>
              <w:rPr>
                <w:rtl/>
              </w:rPr>
            </w:pPr>
            <w:r w:rsidRPr="00BE55E9">
              <w:rPr>
                <w:rFonts w:hint="cs"/>
                <w:rtl/>
              </w:rPr>
              <w:t>אנליטיקה מתקדמת של נתונים</w:t>
            </w:r>
          </w:p>
        </w:tc>
        <w:tc>
          <w:tcPr>
            <w:tcW w:w="2274" w:type="dxa"/>
            <w:tcBorders>
              <w:bottom w:val="single" w:sz="4" w:space="0" w:color="auto"/>
            </w:tcBorders>
          </w:tcPr>
          <w:p w14:paraId="5B8EAF0A" w14:textId="77777777" w:rsidR="00D17B53" w:rsidRDefault="00D17B53" w:rsidP="00D17B53">
            <w:pPr>
              <w:pStyle w:val="Normal3"/>
              <w:ind w:left="0"/>
              <w:rPr>
                <w:rtl/>
              </w:rPr>
            </w:pPr>
          </w:p>
        </w:tc>
        <w:tc>
          <w:tcPr>
            <w:tcW w:w="2260" w:type="dxa"/>
            <w:tcBorders>
              <w:bottom w:val="single" w:sz="4" w:space="0" w:color="auto"/>
            </w:tcBorders>
          </w:tcPr>
          <w:p w14:paraId="0BDE0B92" w14:textId="77777777" w:rsidR="00D17B53" w:rsidRDefault="00D17B53" w:rsidP="00D17B53">
            <w:pPr>
              <w:pStyle w:val="Normal3"/>
              <w:ind w:left="0"/>
              <w:rPr>
                <w:rtl/>
              </w:rPr>
            </w:pPr>
          </w:p>
        </w:tc>
      </w:tr>
      <w:tr w:rsidR="00D17B53" w14:paraId="247D3333" w14:textId="77777777" w:rsidTr="00493F81">
        <w:tc>
          <w:tcPr>
            <w:tcW w:w="4818" w:type="dxa"/>
            <w:tcBorders>
              <w:bottom w:val="single" w:sz="24" w:space="0" w:color="auto"/>
            </w:tcBorders>
          </w:tcPr>
          <w:p w14:paraId="0E153582" w14:textId="0C24AC7F" w:rsidR="00D17B53" w:rsidRPr="00493F81" w:rsidRDefault="00D17B53" w:rsidP="006A07B1">
            <w:pPr>
              <w:pStyle w:val="Normal3"/>
              <w:ind w:left="0"/>
              <w:rPr>
                <w:rtl/>
              </w:rPr>
            </w:pPr>
            <w:del w:id="436" w:author="אביתר פרץ" w:date="2019-05-02T11:33:00Z">
              <w:r w:rsidRPr="00493F81">
                <w:rPr>
                  <w:rFonts w:ascii="David" w:hAnsi="David" w:hint="eastAsia"/>
                  <w:b/>
                  <w:rtl/>
                </w:rPr>
                <w:delText>ויזואליזציה</w:delText>
              </w:r>
            </w:del>
            <w:ins w:id="437" w:author="אביתר פרץ" w:date="2019-05-02T11:33:00Z">
              <w:r w:rsidR="006A07B1">
                <w:rPr>
                  <w:rFonts w:ascii="David" w:hAnsi="David" w:hint="cs"/>
                  <w:b/>
                  <w:rtl/>
                </w:rPr>
                <w:t>חקר ו</w:t>
              </w:r>
              <w:r w:rsidRPr="00493F81">
                <w:rPr>
                  <w:rFonts w:ascii="David" w:hAnsi="David" w:hint="eastAsia"/>
                  <w:b/>
                  <w:rtl/>
                </w:rPr>
                <w:t>ויזואליזציה</w:t>
              </w:r>
            </w:ins>
            <w:r w:rsidRPr="00493F81">
              <w:rPr>
                <w:rFonts w:ascii="David" w:hAnsi="David"/>
                <w:b/>
                <w:rtl/>
              </w:rPr>
              <w:t xml:space="preserve"> </w:t>
            </w:r>
            <w:r w:rsidRPr="00493F81">
              <w:rPr>
                <w:rFonts w:ascii="David" w:hAnsi="David" w:hint="eastAsia"/>
                <w:b/>
                <w:rtl/>
              </w:rPr>
              <w:t>של</w:t>
            </w:r>
            <w:r w:rsidRPr="00493F81">
              <w:rPr>
                <w:rFonts w:ascii="David" w:hAnsi="David"/>
                <w:b/>
                <w:rtl/>
              </w:rPr>
              <w:t xml:space="preserve"> </w:t>
            </w:r>
            <w:r w:rsidRPr="00493F81">
              <w:rPr>
                <w:rFonts w:ascii="David" w:hAnsi="David" w:hint="eastAsia"/>
                <w:b/>
                <w:rtl/>
              </w:rPr>
              <w:t>מידע</w:t>
            </w:r>
            <w:r>
              <w:rPr>
                <w:rFonts w:ascii="David" w:hAnsi="David"/>
                <w:bCs/>
                <w:rtl/>
                <w:rPrChange w:id="438" w:author="אביתר פרץ" w:date="2019-05-02T11:33:00Z">
                  <w:rPr>
                    <w:rFonts w:ascii="David" w:hAnsi="David"/>
                    <w:b/>
                    <w:rtl/>
                  </w:rPr>
                </w:rPrChange>
              </w:rPr>
              <w:t xml:space="preserve"> </w:t>
            </w:r>
            <w:del w:id="439" w:author="אביתר פרץ" w:date="2019-05-02T11:33:00Z">
              <w:r w:rsidRPr="00493F81">
                <w:rPr>
                  <w:rFonts w:ascii="David" w:hAnsi="David" w:hint="eastAsia"/>
                  <w:b/>
                  <w:rtl/>
                </w:rPr>
                <w:delText>וחקר</w:delText>
              </w:r>
              <w:r>
                <w:rPr>
                  <w:rFonts w:ascii="David" w:hAnsi="David" w:hint="cs"/>
                  <w:bCs/>
                  <w:rtl/>
                </w:rPr>
                <w:delText xml:space="preserve"> </w:delText>
              </w:r>
            </w:del>
            <w:r>
              <w:rPr>
                <w:rFonts w:ascii="David" w:hAnsi="David"/>
                <w:bCs/>
              </w:rPr>
              <w:t>(</w:t>
            </w:r>
            <w:r w:rsidRPr="00493F81">
              <w:rPr>
                <w:rFonts w:ascii="David" w:hAnsi="David"/>
                <w:bCs/>
              </w:rPr>
              <w:t>Data Discovery &amp; Visualization</w:t>
            </w:r>
            <w:r>
              <w:rPr>
                <w:rFonts w:hint="cs"/>
                <w:rtl/>
              </w:rPr>
              <w:t>)</w:t>
            </w:r>
          </w:p>
        </w:tc>
        <w:tc>
          <w:tcPr>
            <w:tcW w:w="2274" w:type="dxa"/>
            <w:tcBorders>
              <w:bottom w:val="single" w:sz="24" w:space="0" w:color="auto"/>
            </w:tcBorders>
          </w:tcPr>
          <w:p w14:paraId="5EB2661C" w14:textId="77777777" w:rsidR="00D17B53" w:rsidRDefault="00D17B53" w:rsidP="00D17B53">
            <w:pPr>
              <w:pStyle w:val="Normal3"/>
              <w:ind w:left="0"/>
              <w:rPr>
                <w:rtl/>
              </w:rPr>
            </w:pPr>
          </w:p>
        </w:tc>
        <w:tc>
          <w:tcPr>
            <w:tcW w:w="2260" w:type="dxa"/>
            <w:tcBorders>
              <w:bottom w:val="single" w:sz="24" w:space="0" w:color="auto"/>
            </w:tcBorders>
          </w:tcPr>
          <w:p w14:paraId="7D042E9D" w14:textId="77777777" w:rsidR="00D17B53" w:rsidRDefault="00D17B53" w:rsidP="00D17B53">
            <w:pPr>
              <w:pStyle w:val="Normal3"/>
              <w:ind w:left="0"/>
              <w:rPr>
                <w:rtl/>
              </w:rPr>
            </w:pPr>
          </w:p>
        </w:tc>
      </w:tr>
      <w:tr w:rsidR="00D17B53" w14:paraId="2C0E862A" w14:textId="77777777" w:rsidTr="00493F81">
        <w:trPr>
          <w:del w:id="440" w:author="אביתר פרץ" w:date="2019-05-02T11:33:00Z"/>
        </w:trPr>
        <w:tc>
          <w:tcPr>
            <w:tcW w:w="4818" w:type="dxa"/>
            <w:tcBorders>
              <w:top w:val="single" w:sz="24" w:space="0" w:color="auto"/>
              <w:left w:val="single" w:sz="24" w:space="0" w:color="auto"/>
              <w:bottom w:val="single" w:sz="6" w:space="0" w:color="auto"/>
              <w:right w:val="single" w:sz="6" w:space="0" w:color="auto"/>
            </w:tcBorders>
          </w:tcPr>
          <w:p w14:paraId="75FA4E03" w14:textId="77777777" w:rsidR="00D17B53" w:rsidRDefault="00D17B53" w:rsidP="00D17B53">
            <w:pPr>
              <w:pStyle w:val="Normal3"/>
              <w:ind w:left="0"/>
              <w:rPr>
                <w:del w:id="441" w:author="אביתר פרץ" w:date="2019-05-02T11:33:00Z"/>
                <w:rtl/>
              </w:rPr>
            </w:pPr>
            <w:del w:id="442" w:author="אביתר פרץ" w:date="2019-05-02T11:33:00Z">
              <w:r>
                <w:rPr>
                  <w:rFonts w:asciiTheme="minorHAnsi" w:hAnsiTheme="minorHAnsi" w:hint="cs"/>
                  <w:rtl/>
                </w:rPr>
                <w:delText>ניהול מוצר</w:delText>
              </w:r>
            </w:del>
          </w:p>
        </w:tc>
        <w:tc>
          <w:tcPr>
            <w:tcW w:w="2274" w:type="dxa"/>
            <w:tcBorders>
              <w:top w:val="single" w:sz="24" w:space="0" w:color="auto"/>
              <w:left w:val="single" w:sz="6" w:space="0" w:color="auto"/>
              <w:bottom w:val="single" w:sz="6" w:space="0" w:color="auto"/>
              <w:right w:val="single" w:sz="6" w:space="0" w:color="auto"/>
            </w:tcBorders>
          </w:tcPr>
          <w:p w14:paraId="1E8FCD0A" w14:textId="77777777" w:rsidR="00D17B53" w:rsidRDefault="00D17B53" w:rsidP="00D17B53">
            <w:pPr>
              <w:pStyle w:val="Normal3"/>
              <w:ind w:left="0"/>
              <w:rPr>
                <w:del w:id="443" w:author="אביתר פרץ" w:date="2019-05-02T11:33:00Z"/>
                <w:rtl/>
              </w:rPr>
            </w:pPr>
          </w:p>
        </w:tc>
        <w:tc>
          <w:tcPr>
            <w:tcW w:w="2260" w:type="dxa"/>
            <w:tcBorders>
              <w:top w:val="single" w:sz="24" w:space="0" w:color="auto"/>
              <w:left w:val="single" w:sz="6" w:space="0" w:color="auto"/>
              <w:bottom w:val="single" w:sz="6" w:space="0" w:color="auto"/>
              <w:right w:val="single" w:sz="24" w:space="0" w:color="auto"/>
            </w:tcBorders>
          </w:tcPr>
          <w:p w14:paraId="0DB9CD88" w14:textId="77777777" w:rsidR="00D17B53" w:rsidRDefault="00D17B53" w:rsidP="00D17B53">
            <w:pPr>
              <w:pStyle w:val="Normal3"/>
              <w:ind w:left="0"/>
              <w:rPr>
                <w:del w:id="444" w:author="אביתר פרץ" w:date="2019-05-02T11:33:00Z"/>
                <w:rtl/>
              </w:rPr>
            </w:pPr>
          </w:p>
        </w:tc>
      </w:tr>
      <w:tr w:rsidR="00DC0CB5" w14:paraId="57726D41" w14:textId="77777777" w:rsidTr="005C5F6D">
        <w:tc>
          <w:tcPr>
            <w:tcW w:w="4818" w:type="dxa"/>
            <w:tcBorders>
              <w:top w:val="single" w:sz="24" w:space="0" w:color="auto"/>
              <w:left w:val="single" w:sz="24" w:space="0" w:color="auto"/>
              <w:bottom w:val="single" w:sz="18" w:space="0" w:color="auto"/>
              <w:right w:val="single" w:sz="6" w:space="0" w:color="auto"/>
            </w:tcBorders>
            <w:tcPrChange w:id="445" w:author="אביתר פרץ" w:date="2019-05-02T11:33:00Z">
              <w:tcPr>
                <w:tcW w:w="9352" w:type="dxa"/>
                <w:tcBorders>
                  <w:top w:val="single" w:sz="6" w:space="0" w:color="auto"/>
                  <w:left w:val="single" w:sz="24" w:space="0" w:color="auto"/>
                  <w:bottom w:val="single" w:sz="24" w:space="0" w:color="auto"/>
                  <w:right w:val="single" w:sz="24" w:space="0" w:color="auto"/>
                </w:tcBorders>
                <w:vAlign w:val="center"/>
              </w:tcPr>
            </w:tcPrChange>
          </w:tcPr>
          <w:p w14:paraId="7221F03C" w14:textId="443DD618" w:rsidR="00DC0CB5" w:rsidRDefault="00D17B53">
            <w:pPr>
              <w:pStyle w:val="Normal3"/>
              <w:ind w:left="0"/>
              <w:rPr>
                <w:rtl/>
              </w:rPr>
              <w:pPrChange w:id="446" w:author="אביתר פרץ" w:date="2019-05-02T11:33:00Z">
                <w:pPr>
                  <w:pStyle w:val="Normal3"/>
                  <w:ind w:left="0"/>
                  <w:jc w:val="center"/>
                </w:pPr>
              </w:pPrChange>
            </w:pPr>
            <w:del w:id="447" w:author="אביתר פרץ" w:date="2019-05-02T11:33:00Z">
              <w:r w:rsidRPr="009B6094">
                <w:rPr>
                  <w:rFonts w:hint="eastAsia"/>
                  <w:b/>
                  <w:bCs/>
                  <w:u w:val="single"/>
                  <w:rtl/>
                </w:rPr>
                <w:delText>לא</w:delText>
              </w:r>
              <w:r w:rsidRPr="009B6094">
                <w:rPr>
                  <w:b/>
                  <w:bCs/>
                  <w:u w:val="single"/>
                  <w:rtl/>
                </w:rPr>
                <w:delText xml:space="preserve"> ניתן להגיש ב</w:delText>
              </w:r>
              <w:r>
                <w:rPr>
                  <w:rFonts w:hint="cs"/>
                  <w:b/>
                  <w:bCs/>
                  <w:u w:val="single"/>
                  <w:rtl/>
                </w:rPr>
                <w:delText>התמחות "ניהול מוצר"</w:delText>
              </w:r>
              <w:r w:rsidRPr="009B6094">
                <w:rPr>
                  <w:b/>
                  <w:bCs/>
                  <w:u w:val="single"/>
                  <w:rtl/>
                </w:rPr>
                <w:delText xml:space="preserve"> הצעה יחד עם </w:delText>
              </w:r>
              <w:r>
                <w:rPr>
                  <w:rFonts w:hint="cs"/>
                  <w:b/>
                  <w:bCs/>
                  <w:u w:val="single"/>
                  <w:rtl/>
                </w:rPr>
                <w:delText>התמחויות אחרות, ככל שתוגש הצעה בהתמחות ניהול מוצר יחד עם התמחות אחרת, ההצעה בהתמחות האחרת תיפסל.</w:delText>
              </w:r>
            </w:del>
            <w:ins w:id="448" w:author="אביתר פרץ" w:date="2019-05-02T11:33:00Z">
              <w:r w:rsidR="00DC0CB5">
                <w:rPr>
                  <w:rFonts w:asciiTheme="minorHAnsi" w:hAnsiTheme="minorHAnsi" w:hint="cs"/>
                  <w:rtl/>
                </w:rPr>
                <w:t>ניהול מוצר</w:t>
              </w:r>
            </w:ins>
          </w:p>
        </w:tc>
        <w:tc>
          <w:tcPr>
            <w:tcW w:w="4534" w:type="dxa"/>
            <w:gridSpan w:val="2"/>
            <w:tcBorders>
              <w:top w:val="single" w:sz="24" w:space="0" w:color="auto"/>
              <w:left w:val="single" w:sz="6" w:space="0" w:color="auto"/>
              <w:bottom w:val="single" w:sz="18" w:space="0" w:color="auto"/>
              <w:right w:val="single" w:sz="24" w:space="0" w:color="auto"/>
            </w:tcBorders>
            <w:cellIns w:id="449" w:author="אביתר פרץ" w:date="2019-05-02T11:33:00Z"/>
            <w:tcPrChange w:id="450" w:author="אביתר פרץ" w:date="2019-05-02T11:33:00Z">
              <w:tcPr>
                <w:tcW w:w="9352" w:type="dxa"/>
                <w:gridSpan w:val="2"/>
                <w:tcBorders>
                  <w:top w:val="single" w:sz="6" w:space="0" w:color="auto"/>
                  <w:left w:val="single" w:sz="24" w:space="0" w:color="auto"/>
                  <w:bottom w:val="single" w:sz="24" w:space="0" w:color="auto"/>
                  <w:right w:val="single" w:sz="24" w:space="0" w:color="auto"/>
                </w:tcBorders>
                <w:vAlign w:val="center"/>
                <w:cellIns w:id="451" w:author="אביתר פרץ" w:date="2019-05-02T11:33:00Z"/>
              </w:tcPr>
            </w:tcPrChange>
          </w:tcPr>
          <w:p w14:paraId="6E128482" w14:textId="77777777" w:rsidR="00DC0CB5" w:rsidRDefault="00DC0CB5" w:rsidP="00D17B53">
            <w:pPr>
              <w:pStyle w:val="Normal3"/>
              <w:ind w:left="0"/>
              <w:rPr>
                <w:rtl/>
              </w:rPr>
            </w:pPr>
          </w:p>
        </w:tc>
      </w:tr>
    </w:tbl>
    <w:p w14:paraId="6F0916A6" w14:textId="77777777" w:rsidR="00667F22" w:rsidRDefault="00667F22" w:rsidP="00667F22">
      <w:pPr>
        <w:pStyle w:val="a4"/>
        <w:outlineLvl w:val="1"/>
        <w:rPr>
          <w:rtl/>
        </w:rPr>
        <w:sectPr w:rsidR="00667F22" w:rsidSect="004B6E0F">
          <w:pgSz w:w="11906" w:h="16838" w:code="9"/>
          <w:pgMar w:top="1616" w:right="1418" w:bottom="1440" w:left="1134" w:header="709" w:footer="709" w:gutter="0"/>
          <w:cols w:space="708"/>
          <w:titlePg/>
          <w:bidi/>
          <w:rtlGutter/>
          <w:docGrid w:linePitch="360"/>
        </w:sectPr>
      </w:pPr>
    </w:p>
    <w:p w14:paraId="4AB6C435" w14:textId="77777777" w:rsidR="00FA2FBC" w:rsidRDefault="00667F22" w:rsidP="00437614">
      <w:pPr>
        <w:pStyle w:val="a4"/>
        <w:outlineLvl w:val="1"/>
      </w:pPr>
      <w:bookmarkStart w:id="452" w:name="_Toc2539123"/>
      <w:r>
        <w:rPr>
          <w:rFonts w:hint="cs"/>
          <w:rtl/>
        </w:rPr>
        <w:lastRenderedPageBreak/>
        <w:t>ע</w:t>
      </w:r>
      <w:r w:rsidR="00FA2FBC">
        <w:rPr>
          <w:rFonts w:hint="cs"/>
          <w:rtl/>
        </w:rPr>
        <w:t>מידה בתנאי הסף של המכרז</w:t>
      </w:r>
      <w:bookmarkEnd w:id="452"/>
    </w:p>
    <w:p w14:paraId="6092004A" w14:textId="77777777" w:rsidR="00E73F95" w:rsidRDefault="00FA2FBC" w:rsidP="00E73F95">
      <w:pPr>
        <w:pStyle w:val="36"/>
        <w:ind w:left="58" w:firstLine="0"/>
        <w:jc w:val="both"/>
        <w:outlineLvl w:val="9"/>
        <w:rPr>
          <w:rFonts w:ascii="David" w:hAnsi="David"/>
          <w:rtl/>
        </w:rPr>
      </w:pPr>
      <w:r>
        <w:rPr>
          <w:rFonts w:ascii="David" w:hAnsi="David" w:hint="cs"/>
          <w:rtl/>
        </w:rPr>
        <w:t xml:space="preserve">בפרק זה המציע יפרט את עמידתו בתנאי הסף שפורט במכרז. </w:t>
      </w:r>
    </w:p>
    <w:p w14:paraId="5C220B52" w14:textId="77777777" w:rsidR="00FA2FBC" w:rsidRPr="00E73F95" w:rsidRDefault="00FA2FBC" w:rsidP="00E73F95">
      <w:pPr>
        <w:pStyle w:val="a5"/>
        <w:outlineLvl w:val="9"/>
        <w:rPr>
          <w:rFonts w:ascii="Times New Roman" w:hAnsi="Times New Roman"/>
          <w:b w:val="0"/>
          <w:bCs w:val="0"/>
          <w:caps w:val="0"/>
          <w:spacing w:val="0"/>
          <w:sz w:val="24"/>
          <w:szCs w:val="24"/>
        </w:rPr>
      </w:pPr>
      <w:r w:rsidRPr="00E73F95">
        <w:rPr>
          <w:rFonts w:ascii="Times New Roman" w:hAnsi="Times New Roman" w:hint="eastAsia"/>
          <w:caps w:val="0"/>
          <w:spacing w:val="0"/>
          <w:sz w:val="24"/>
          <w:szCs w:val="24"/>
          <w:rtl/>
        </w:rPr>
        <w:t>תנאי</w:t>
      </w:r>
      <w:r w:rsidRPr="00E73F95">
        <w:rPr>
          <w:rFonts w:ascii="Times New Roman" w:hAnsi="Times New Roman"/>
          <w:caps w:val="0"/>
          <w:spacing w:val="0"/>
          <w:sz w:val="24"/>
          <w:szCs w:val="24"/>
          <w:rtl/>
        </w:rPr>
        <w:t xml:space="preserve"> </w:t>
      </w:r>
      <w:r w:rsidRPr="00E73F95">
        <w:rPr>
          <w:rFonts w:ascii="Times New Roman" w:hAnsi="Times New Roman" w:hint="eastAsia"/>
          <w:caps w:val="0"/>
          <w:spacing w:val="0"/>
          <w:sz w:val="24"/>
          <w:szCs w:val="24"/>
          <w:rtl/>
        </w:rPr>
        <w:t>סף</w:t>
      </w:r>
      <w:r w:rsidRPr="00E73F95">
        <w:rPr>
          <w:rFonts w:ascii="Times New Roman" w:hAnsi="Times New Roman"/>
          <w:caps w:val="0"/>
          <w:spacing w:val="0"/>
          <w:sz w:val="24"/>
          <w:szCs w:val="24"/>
          <w:rtl/>
        </w:rPr>
        <w:t xml:space="preserve"> </w:t>
      </w:r>
      <w:r w:rsidRPr="00E73F95">
        <w:rPr>
          <w:rFonts w:ascii="Times New Roman" w:hAnsi="Times New Roman" w:hint="eastAsia"/>
          <w:caps w:val="0"/>
          <w:spacing w:val="0"/>
          <w:sz w:val="24"/>
          <w:szCs w:val="24"/>
          <w:rtl/>
        </w:rPr>
        <w:t>מנהליים</w:t>
      </w:r>
      <w:r w:rsidRPr="00E73F95">
        <w:rPr>
          <w:rFonts w:ascii="Times New Roman" w:hAnsi="Times New Roman"/>
          <w:b w:val="0"/>
          <w:bCs w:val="0"/>
          <w:caps w:val="0"/>
          <w:spacing w:val="0"/>
          <w:sz w:val="24"/>
          <w:szCs w:val="24"/>
          <w:rtl/>
        </w:rPr>
        <w:t>:</w:t>
      </w:r>
      <w:r w:rsidR="00E73F95" w:rsidRPr="00E73F95">
        <w:rPr>
          <w:rFonts w:ascii="Times New Roman" w:hAnsi="Times New Roman" w:hint="cs"/>
          <w:b w:val="0"/>
          <w:bCs w:val="0"/>
          <w:caps w:val="0"/>
          <w:spacing w:val="0"/>
          <w:sz w:val="24"/>
          <w:szCs w:val="24"/>
          <w:rtl/>
        </w:rPr>
        <w:t xml:space="preserve"> </w:t>
      </w:r>
      <w:r w:rsidR="00E73F95" w:rsidRPr="00E73F95">
        <w:rPr>
          <w:rFonts w:ascii="Times New Roman" w:hAnsi="Times New Roman"/>
          <w:b w:val="0"/>
          <w:bCs w:val="0"/>
          <w:caps w:val="0"/>
          <w:spacing w:val="0"/>
          <w:sz w:val="24"/>
          <w:szCs w:val="24"/>
          <w:rtl/>
        </w:rPr>
        <w:t xml:space="preserve">רק מציע אשר עומד בכל תנאי הסף </w:t>
      </w:r>
      <w:r w:rsidR="00E73F95">
        <w:rPr>
          <w:rFonts w:ascii="Times New Roman" w:hAnsi="Times New Roman" w:hint="cs"/>
          <w:b w:val="0"/>
          <w:bCs w:val="0"/>
          <w:caps w:val="0"/>
          <w:spacing w:val="0"/>
          <w:sz w:val="24"/>
          <w:szCs w:val="24"/>
          <w:rtl/>
        </w:rPr>
        <w:t xml:space="preserve">המנהליים </w:t>
      </w:r>
      <w:r w:rsidR="00E73F95" w:rsidRPr="00E73F95">
        <w:rPr>
          <w:rFonts w:ascii="Times New Roman" w:hAnsi="Times New Roman"/>
          <w:b w:val="0"/>
          <w:bCs w:val="0"/>
          <w:caps w:val="0"/>
          <w:spacing w:val="0"/>
          <w:sz w:val="24"/>
          <w:szCs w:val="24"/>
          <w:rtl/>
        </w:rPr>
        <w:t>המפורטים להלן יוכל להתמודד במכרז.</w:t>
      </w:r>
    </w:p>
    <w:p w14:paraId="21192CF8" w14:textId="77777777" w:rsidR="00627CA4" w:rsidRPr="0094086E" w:rsidRDefault="00627CA4" w:rsidP="00627CA4">
      <w:pPr>
        <w:pStyle w:val="afa"/>
        <w:spacing w:line="360" w:lineRule="auto"/>
        <w:ind w:left="58" w:right="-180"/>
        <w:contextualSpacing w:val="0"/>
        <w:jc w:val="both"/>
        <w:rPr>
          <w:rFonts w:ascii="David" w:hAnsi="David" w:cs="David"/>
          <w:b/>
          <w:bCs/>
          <w:rtl/>
        </w:rPr>
      </w:pPr>
    </w:p>
    <w:p w14:paraId="5DDEFA50" w14:textId="4E9CD464" w:rsidR="00FA2FBC" w:rsidRDefault="00FA2FBC" w:rsidP="006F6EFD">
      <w:pPr>
        <w:pStyle w:val="afa"/>
        <w:spacing w:line="360" w:lineRule="auto"/>
        <w:ind w:left="58" w:right="-180"/>
        <w:contextualSpacing w:val="0"/>
        <w:jc w:val="both"/>
        <w:rPr>
          <w:ins w:id="453" w:author="אביתר פרץ" w:date="2019-05-02T11:33:00Z"/>
          <w:rFonts w:ascii="David" w:hAnsi="David" w:cs="David"/>
          <w:b/>
          <w:bCs/>
          <w:rtl/>
        </w:rPr>
      </w:pPr>
      <w:ins w:id="454" w:author="אביתר פרץ" w:date="2019-05-02T11:33:00Z">
        <w:r w:rsidRPr="007E2585">
          <w:rPr>
            <w:rFonts w:ascii="David" w:hAnsi="David" w:cs="David" w:hint="cs"/>
            <w:b/>
            <w:bCs/>
            <w:rtl/>
          </w:rPr>
          <w:t>הוא</w:t>
        </w:r>
        <w:r w:rsidRPr="007E2585">
          <w:rPr>
            <w:rFonts w:ascii="David" w:hAnsi="David" w:cs="David"/>
            <w:b/>
            <w:bCs/>
            <w:rtl/>
          </w:rPr>
          <w:t xml:space="preserve"> </w:t>
        </w:r>
        <w:r w:rsidR="0094086E" w:rsidRPr="008230F9">
          <w:rPr>
            <w:rFonts w:ascii="David" w:hAnsi="David" w:cs="David" w:hint="cs"/>
            <w:b/>
            <w:bCs/>
            <w:rtl/>
          </w:rPr>
          <w:t>רשום כדין במרשם הרלוונטי</w:t>
        </w:r>
        <w:r w:rsidRPr="007E2585">
          <w:rPr>
            <w:rFonts w:ascii="David" w:hAnsi="David" w:cs="David" w:hint="cs"/>
            <w:b/>
            <w:bCs/>
            <w:rtl/>
          </w:rPr>
          <w:t>:</w:t>
        </w:r>
        <w:r w:rsidR="007E2585">
          <w:rPr>
            <w:rFonts w:ascii="David" w:hAnsi="David" w:cs="David" w:hint="cs"/>
            <w:b/>
            <w:bCs/>
            <w:rtl/>
          </w:rPr>
          <w:t xml:space="preserve"> </w:t>
        </w:r>
        <w:r w:rsidR="007E2585" w:rsidRPr="007E2585">
          <w:rPr>
            <w:rFonts w:ascii="David" w:hAnsi="David" w:cs="David" w:hint="cs"/>
            <w:rtl/>
          </w:rPr>
          <w:t>(</w:t>
        </w:r>
        <w:r w:rsidR="007E2585" w:rsidRPr="007E2585">
          <w:rPr>
            <w:rFonts w:ascii="David" w:hAnsi="David" w:cs="David" w:hint="cs"/>
            <w:i/>
            <w:iCs/>
            <w:rtl/>
          </w:rPr>
          <w:t>יש ל</w:t>
        </w:r>
        <w:r w:rsidR="007E2585" w:rsidRPr="007E2585">
          <w:rPr>
            <w:rFonts w:ascii="David" w:hAnsi="David" w:cs="David"/>
            <w:i/>
            <w:iCs/>
            <w:rtl/>
          </w:rPr>
          <w:t xml:space="preserve">סמן </w:t>
        </w:r>
        <w:r w:rsidR="007E2585" w:rsidRPr="007E2585">
          <w:rPr>
            <w:rFonts w:ascii="David" w:hAnsi="David" w:cs="David"/>
            <w:i/>
            <w:iCs/>
          </w:rPr>
          <w:t>X</w:t>
        </w:r>
        <w:r w:rsidR="007E2585" w:rsidRPr="007E2585">
          <w:rPr>
            <w:rFonts w:ascii="David" w:hAnsi="David" w:cs="David"/>
            <w:i/>
            <w:iCs/>
            <w:rtl/>
          </w:rPr>
          <w:t xml:space="preserve"> ב</w:t>
        </w:r>
        <w:r w:rsidR="006F6EFD">
          <w:rPr>
            <w:rFonts w:ascii="David" w:hAnsi="David" w:cs="David" w:hint="cs"/>
            <w:i/>
            <w:iCs/>
            <w:rtl/>
          </w:rPr>
          <w:t xml:space="preserve">מקום </w:t>
        </w:r>
        <w:r w:rsidR="007E2585" w:rsidRPr="007E2585">
          <w:rPr>
            <w:rFonts w:ascii="David" w:hAnsi="David" w:cs="David"/>
            <w:i/>
            <w:iCs/>
            <w:rtl/>
          </w:rPr>
          <w:t xml:space="preserve"> המתאי</w:t>
        </w:r>
        <w:r w:rsidR="006F6EFD">
          <w:rPr>
            <w:rFonts w:ascii="David" w:hAnsi="David" w:cs="David" w:hint="cs"/>
            <w:rtl/>
          </w:rPr>
          <w:t>ם</w:t>
        </w:r>
        <w:r w:rsidR="007E2585" w:rsidRPr="007E2585">
          <w:rPr>
            <w:rFonts w:ascii="David" w:hAnsi="David" w:cs="David" w:hint="cs"/>
            <w:rtl/>
          </w:rPr>
          <w:t>)</w:t>
        </w:r>
        <w:r w:rsidR="00627CA4">
          <w:rPr>
            <w:rFonts w:ascii="David" w:hAnsi="David" w:cs="David" w:hint="cs"/>
            <w:b/>
            <w:bCs/>
            <w:rtl/>
          </w:rPr>
          <w:t>:</w:t>
        </w:r>
      </w:ins>
    </w:p>
    <w:p w14:paraId="59F92127" w14:textId="24E53119" w:rsidR="008230F9" w:rsidRDefault="008230F9" w:rsidP="006F6EFD">
      <w:pPr>
        <w:pStyle w:val="a7"/>
        <w:numPr>
          <w:ilvl w:val="0"/>
          <w:numId w:val="0"/>
        </w:numPr>
        <w:tabs>
          <w:tab w:val="clear" w:pos="1617"/>
        </w:tabs>
        <w:spacing w:before="120" w:after="120"/>
        <w:ind w:left="720"/>
        <w:jc w:val="left"/>
        <w:rPr>
          <w:ins w:id="455" w:author="אביתר פרץ" w:date="2019-05-02T11:33:00Z"/>
        </w:rPr>
      </w:pPr>
      <w:ins w:id="456" w:author="אביתר פרץ" w:date="2019-05-02T11:33:00Z">
        <w:r>
          <w:rPr>
            <w:rFonts w:hint="cs"/>
            <w:rtl/>
          </w:rPr>
          <w:t xml:space="preserve"> </w:t>
        </w:r>
        <w:r w:rsidR="006F6EFD">
          <w:rPr>
            <w:rFonts w:hint="cs"/>
            <w:rtl/>
          </w:rPr>
          <w:t>[</w:t>
        </w:r>
        <w:r>
          <w:rPr>
            <w:rFonts w:hint="cs"/>
            <w:rtl/>
          </w:rPr>
          <w:t xml:space="preserve"> _ </w:t>
        </w:r>
        <w:r w:rsidR="006F6EFD">
          <w:rPr>
            <w:rFonts w:hint="cs"/>
            <w:rtl/>
          </w:rPr>
          <w:t>]</w:t>
        </w:r>
        <w:r>
          <w:rPr>
            <w:rFonts w:hint="cs"/>
            <w:rtl/>
          </w:rPr>
          <w:t xml:space="preserve">  אם </w:t>
        </w:r>
        <w:r w:rsidRPr="006F2667">
          <w:rPr>
            <w:rtl/>
          </w:rPr>
          <w:t>המציע הוא תאגיד</w:t>
        </w:r>
        <w:r>
          <w:rPr>
            <w:rFonts w:hint="cs"/>
            <w:rtl/>
          </w:rPr>
          <w:t>, הוא</w:t>
        </w:r>
        <w:r w:rsidRPr="006F2667">
          <w:rPr>
            <w:rtl/>
          </w:rPr>
          <w:t xml:space="preserve"> רשום בישראל כדין. </w:t>
        </w:r>
        <w:r w:rsidRPr="00B63569">
          <w:rPr>
            <w:rtl/>
          </w:rPr>
          <w:t>היה והמציע הוא שותפות, השותפות רשומה כדין</w:t>
        </w:r>
        <w:r>
          <w:rPr>
            <w:rFonts w:hint="cs"/>
            <w:rtl/>
          </w:rPr>
          <w:t xml:space="preserve">. </w:t>
        </w:r>
      </w:ins>
    </w:p>
    <w:p w14:paraId="4579CB2E" w14:textId="2A20C7C0" w:rsidR="008230F9" w:rsidRPr="0078007E" w:rsidRDefault="006F6EFD" w:rsidP="006F6EFD">
      <w:pPr>
        <w:pStyle w:val="a7"/>
        <w:numPr>
          <w:ilvl w:val="0"/>
          <w:numId w:val="0"/>
        </w:numPr>
        <w:tabs>
          <w:tab w:val="clear" w:pos="1617"/>
        </w:tabs>
        <w:spacing w:before="120" w:after="120"/>
        <w:ind w:firstLine="720"/>
        <w:jc w:val="left"/>
        <w:rPr>
          <w:ins w:id="457" w:author="אביתר פרץ" w:date="2019-05-02T11:33:00Z"/>
        </w:rPr>
      </w:pPr>
      <w:ins w:id="458" w:author="אביתר פרץ" w:date="2019-05-02T11:33:00Z">
        <w:r>
          <w:rPr>
            <w:rFonts w:hint="cs"/>
            <w:rtl/>
          </w:rPr>
          <w:t>[</w:t>
        </w:r>
        <w:r w:rsidR="008230F9">
          <w:rPr>
            <w:rFonts w:hint="cs"/>
            <w:rtl/>
          </w:rPr>
          <w:t xml:space="preserve"> _ </w:t>
        </w:r>
        <w:r>
          <w:rPr>
            <w:rFonts w:hint="cs"/>
            <w:rtl/>
          </w:rPr>
          <w:t>]</w:t>
        </w:r>
        <w:r w:rsidR="008230F9">
          <w:rPr>
            <w:rFonts w:hint="cs"/>
            <w:rtl/>
          </w:rPr>
          <w:t xml:space="preserve"> אם המציע אינו תאגיד עליו להיות רשום בתור עוסק מורשה או עוסק פטור.</w:t>
        </w:r>
      </w:ins>
    </w:p>
    <w:p w14:paraId="17D6A529" w14:textId="77777777" w:rsidR="008230F9" w:rsidRDefault="008230F9" w:rsidP="008230F9">
      <w:pPr>
        <w:pStyle w:val="afa"/>
        <w:spacing w:line="360" w:lineRule="auto"/>
        <w:ind w:left="58" w:right="-180"/>
        <w:contextualSpacing w:val="0"/>
        <w:jc w:val="both"/>
        <w:rPr>
          <w:ins w:id="459" w:author="אביתר פרץ" w:date="2019-05-02T11:33:00Z"/>
          <w:rFonts w:ascii="David" w:hAnsi="David" w:cs="David"/>
          <w:b/>
          <w:bCs/>
          <w:rtl/>
        </w:rPr>
      </w:pPr>
    </w:p>
    <w:p w14:paraId="5F16CF6D" w14:textId="134B3295" w:rsidR="008230F9" w:rsidRDefault="008230F9" w:rsidP="006F6EFD">
      <w:pPr>
        <w:pStyle w:val="afa"/>
        <w:spacing w:line="360" w:lineRule="auto"/>
        <w:ind w:left="58" w:right="-180"/>
        <w:contextualSpacing w:val="0"/>
        <w:jc w:val="both"/>
        <w:rPr>
          <w:rFonts w:ascii="David" w:hAnsi="David" w:cs="David"/>
          <w:b/>
          <w:bCs/>
          <w:rtl/>
        </w:rPr>
      </w:pPr>
      <w:r w:rsidRPr="007E2585">
        <w:rPr>
          <w:rFonts w:ascii="David" w:hAnsi="David" w:cs="David" w:hint="cs"/>
          <w:b/>
          <w:bCs/>
          <w:rtl/>
        </w:rPr>
        <w:t>הוא</w:t>
      </w:r>
      <w:r w:rsidRPr="007E2585">
        <w:rPr>
          <w:rFonts w:ascii="David" w:hAnsi="David" w:cs="David"/>
          <w:b/>
          <w:bCs/>
          <w:rtl/>
        </w:rPr>
        <w:t xml:space="preserve"> עומד בדרישות חוק עסקאות גופים ציבוריים</w:t>
      </w:r>
      <w:r w:rsidRPr="007E2585">
        <w:rPr>
          <w:rFonts w:ascii="David" w:hAnsi="David" w:cs="David" w:hint="cs"/>
          <w:b/>
          <w:bCs/>
          <w:rtl/>
        </w:rPr>
        <w:t xml:space="preserve"> ובכלל זה:</w:t>
      </w:r>
      <w:r>
        <w:rPr>
          <w:rFonts w:ascii="David" w:hAnsi="David" w:cs="David" w:hint="cs"/>
          <w:b/>
          <w:bCs/>
          <w:rtl/>
        </w:rPr>
        <w:t xml:space="preserve"> </w:t>
      </w:r>
      <w:r w:rsidRPr="007E2585">
        <w:rPr>
          <w:rFonts w:ascii="David" w:hAnsi="David" w:cs="David" w:hint="cs"/>
          <w:rtl/>
        </w:rPr>
        <w:t>(</w:t>
      </w:r>
      <w:r w:rsidRPr="007E2585">
        <w:rPr>
          <w:rFonts w:ascii="David" w:hAnsi="David" w:cs="David" w:hint="cs"/>
          <w:i/>
          <w:iCs/>
          <w:rtl/>
        </w:rPr>
        <w:t>יש ל</w:t>
      </w:r>
      <w:r w:rsidRPr="007E2585">
        <w:rPr>
          <w:rFonts w:ascii="David" w:hAnsi="David" w:cs="David"/>
          <w:i/>
          <w:iCs/>
          <w:rtl/>
        </w:rPr>
        <w:t xml:space="preserve">סמן </w:t>
      </w:r>
      <w:r w:rsidRPr="007E2585">
        <w:rPr>
          <w:rFonts w:ascii="David" w:hAnsi="David" w:cs="David"/>
          <w:i/>
          <w:iCs/>
        </w:rPr>
        <w:t>X</w:t>
      </w:r>
      <w:r w:rsidRPr="007E2585">
        <w:rPr>
          <w:rFonts w:ascii="David" w:hAnsi="David" w:cs="David"/>
          <w:i/>
          <w:iCs/>
          <w:rtl/>
        </w:rPr>
        <w:t xml:space="preserve"> </w:t>
      </w:r>
      <w:del w:id="460" w:author="אביתר פרץ" w:date="2019-05-02T11:33:00Z">
        <w:r w:rsidR="007E2585" w:rsidRPr="007E2585">
          <w:rPr>
            <w:rFonts w:ascii="David" w:hAnsi="David" w:cs="David"/>
            <w:i/>
            <w:iCs/>
            <w:rtl/>
          </w:rPr>
          <w:delText>במשבצת המתאימה</w:delText>
        </w:r>
      </w:del>
      <w:ins w:id="461" w:author="אביתר פרץ" w:date="2019-05-02T11:33:00Z">
        <w:r w:rsidRPr="007E2585">
          <w:rPr>
            <w:rFonts w:ascii="David" w:hAnsi="David" w:cs="David"/>
            <w:i/>
            <w:iCs/>
            <w:rtl/>
          </w:rPr>
          <w:t>במ</w:t>
        </w:r>
        <w:r w:rsidR="006F6EFD">
          <w:rPr>
            <w:rFonts w:ascii="David" w:hAnsi="David" w:cs="David" w:hint="cs"/>
            <w:i/>
            <w:iCs/>
            <w:rtl/>
          </w:rPr>
          <w:t>קום</w:t>
        </w:r>
        <w:r w:rsidRPr="007E2585">
          <w:rPr>
            <w:rFonts w:ascii="David" w:hAnsi="David" w:cs="David"/>
            <w:i/>
            <w:iCs/>
            <w:rtl/>
          </w:rPr>
          <w:t xml:space="preserve"> המתאי</w:t>
        </w:r>
        <w:r w:rsidR="006F6EFD">
          <w:rPr>
            <w:rFonts w:ascii="David" w:hAnsi="David" w:cs="David" w:hint="cs"/>
            <w:rtl/>
          </w:rPr>
          <w:t>ם</w:t>
        </w:r>
      </w:ins>
      <w:r w:rsidRPr="007E2585">
        <w:rPr>
          <w:rFonts w:ascii="David" w:hAnsi="David" w:cs="David" w:hint="cs"/>
          <w:rtl/>
        </w:rPr>
        <w:t>)</w:t>
      </w:r>
      <w:r>
        <w:rPr>
          <w:rFonts w:ascii="David" w:hAnsi="David" w:cs="David" w:hint="cs"/>
          <w:b/>
          <w:bCs/>
          <w:rtl/>
        </w:rPr>
        <w:t>:</w:t>
      </w:r>
    </w:p>
    <w:p w14:paraId="4E35AF32" w14:textId="46E04C21" w:rsidR="00FA2FBC" w:rsidRPr="002470BC" w:rsidRDefault="00FA2FBC" w:rsidP="00E73F95">
      <w:pPr>
        <w:spacing w:after="120" w:line="360" w:lineRule="auto"/>
        <w:ind w:left="342"/>
        <w:jc w:val="both"/>
        <w:rPr>
          <w:rFonts w:ascii="David" w:hAnsi="David" w:cs="David"/>
          <w:rtl/>
        </w:rPr>
      </w:pPr>
      <w:del w:id="462" w:author="אביתר פרץ" w:date="2019-05-02T11:33:00Z">
        <w:r w:rsidRPr="002470BC">
          <w:rPr>
            <w:rFonts w:ascii="David" w:hAnsi="David" w:cs="David"/>
            <w:rtl/>
          </w:rPr>
          <w:fldChar w:fldCharType="begin">
            <w:ffData>
              <w:name w:val=""/>
              <w:enabled/>
              <w:calcOnExit w:val="0"/>
              <w:helpText w:type="text" w:val="Q6880B3_Xbox"/>
              <w:checkBox>
                <w:sizeAuto/>
                <w:default w:val="0"/>
              </w:checkBox>
            </w:ffData>
          </w:fldChar>
        </w:r>
        <w:r w:rsidRPr="002470BC">
          <w:rPr>
            <w:rFonts w:ascii="David" w:hAnsi="David" w:cs="David"/>
            <w:rtl/>
          </w:rPr>
          <w:delInstrText xml:space="preserve"> </w:delInstrText>
        </w:r>
        <w:r w:rsidRPr="002470BC">
          <w:rPr>
            <w:rFonts w:ascii="David" w:hAnsi="David" w:cs="David"/>
          </w:rPr>
          <w:delInstrText>FORMCHECKBOX</w:delInstrText>
        </w:r>
        <w:r w:rsidRPr="002470BC">
          <w:rPr>
            <w:rFonts w:ascii="David" w:hAnsi="David" w:cs="David"/>
            <w:rtl/>
          </w:rPr>
          <w:delInstrText xml:space="preserve"> </w:delInstrText>
        </w:r>
        <w:r w:rsidR="00CA4371">
          <w:rPr>
            <w:rFonts w:ascii="David" w:hAnsi="David" w:cs="David"/>
            <w:rtl/>
          </w:rPr>
        </w:r>
        <w:r w:rsidR="00CA4371">
          <w:rPr>
            <w:rFonts w:ascii="David" w:hAnsi="David" w:cs="David"/>
            <w:rtl/>
          </w:rPr>
          <w:fldChar w:fldCharType="separate"/>
        </w:r>
        <w:r w:rsidRPr="002470BC">
          <w:rPr>
            <w:rFonts w:ascii="David" w:hAnsi="David" w:cs="David"/>
            <w:rtl/>
          </w:rPr>
          <w:fldChar w:fldCharType="end"/>
        </w:r>
      </w:del>
      <w:ins w:id="463" w:author="אביתר פרץ" w:date="2019-05-02T11:33:00Z">
        <w:r w:rsidR="006F6EFD">
          <w:rPr>
            <w:rFonts w:ascii="David" w:hAnsi="David" w:cs="David" w:hint="cs"/>
            <w:rtl/>
          </w:rPr>
          <w:t>[ _ ]</w:t>
        </w:r>
      </w:ins>
      <w:r w:rsidR="006F6EFD">
        <w:rPr>
          <w:rFonts w:ascii="David" w:hAnsi="David" w:cs="David" w:hint="cs"/>
          <w:rtl/>
        </w:rPr>
        <w:t xml:space="preserve"> </w:t>
      </w:r>
      <w:r>
        <w:rPr>
          <w:rFonts w:ascii="David" w:hAnsi="David" w:cs="David" w:hint="cs"/>
          <w:rtl/>
        </w:rPr>
        <w:t>הוא מנהל את פנקסי החשבונות והרשומות שעליו לנהל על פי פקדות מס הכנסה, וחוק מס ערך מוסף, התשל"ו-1975 ("</w:t>
      </w:r>
      <w:r>
        <w:rPr>
          <w:rFonts w:ascii="David" w:hAnsi="David" w:cs="David" w:hint="cs"/>
          <w:b/>
          <w:bCs/>
          <w:rtl/>
        </w:rPr>
        <w:t>חוק מס ערך מוסף</w:t>
      </w:r>
      <w:r>
        <w:rPr>
          <w:rFonts w:ascii="David" w:hAnsi="David" w:cs="David" w:hint="cs"/>
          <w:rtl/>
        </w:rPr>
        <w:t>"), או שהוא פטור מלנהלם.</w:t>
      </w:r>
    </w:p>
    <w:p w14:paraId="7C8EECB9" w14:textId="25D56B33" w:rsidR="00FA2FBC" w:rsidRDefault="00FA2FBC" w:rsidP="00E73F95">
      <w:pPr>
        <w:spacing w:after="120" w:line="360" w:lineRule="auto"/>
        <w:ind w:left="342" w:right="-180"/>
        <w:jc w:val="both"/>
        <w:rPr>
          <w:rFonts w:ascii="David" w:hAnsi="David" w:cs="David"/>
          <w:rtl/>
        </w:rPr>
      </w:pPr>
      <w:del w:id="464" w:author="אביתר פרץ" w:date="2019-05-02T11:33:00Z">
        <w:r w:rsidRPr="002470BC">
          <w:rPr>
            <w:rFonts w:ascii="David" w:hAnsi="David" w:cs="David"/>
            <w:rtl/>
          </w:rPr>
          <w:fldChar w:fldCharType="begin">
            <w:ffData>
              <w:name w:val=""/>
              <w:enabled/>
              <w:calcOnExit w:val="0"/>
              <w:helpText w:type="text" w:val="Q6880B3_Xbox"/>
              <w:checkBox>
                <w:sizeAuto/>
                <w:default w:val="0"/>
              </w:checkBox>
            </w:ffData>
          </w:fldChar>
        </w:r>
        <w:r w:rsidRPr="002470BC">
          <w:rPr>
            <w:rFonts w:ascii="David" w:hAnsi="David" w:cs="David"/>
            <w:rtl/>
          </w:rPr>
          <w:delInstrText xml:space="preserve"> </w:delInstrText>
        </w:r>
        <w:r w:rsidRPr="002470BC">
          <w:rPr>
            <w:rFonts w:ascii="David" w:hAnsi="David" w:cs="David"/>
          </w:rPr>
          <w:delInstrText>FORMCHECKBOX</w:delInstrText>
        </w:r>
        <w:r w:rsidRPr="002470BC">
          <w:rPr>
            <w:rFonts w:ascii="David" w:hAnsi="David" w:cs="David"/>
            <w:rtl/>
          </w:rPr>
          <w:delInstrText xml:space="preserve"> </w:delInstrText>
        </w:r>
        <w:r w:rsidR="00CA4371">
          <w:rPr>
            <w:rFonts w:ascii="David" w:hAnsi="David" w:cs="David"/>
            <w:rtl/>
          </w:rPr>
        </w:r>
        <w:r w:rsidR="00CA4371">
          <w:rPr>
            <w:rFonts w:ascii="David" w:hAnsi="David" w:cs="David"/>
            <w:rtl/>
          </w:rPr>
          <w:fldChar w:fldCharType="separate"/>
        </w:r>
        <w:r w:rsidRPr="002470BC">
          <w:rPr>
            <w:rFonts w:ascii="David" w:hAnsi="David" w:cs="David"/>
            <w:rtl/>
          </w:rPr>
          <w:fldChar w:fldCharType="end"/>
        </w:r>
      </w:del>
      <w:ins w:id="465" w:author="אביתר פרץ" w:date="2019-05-02T11:33:00Z">
        <w:r w:rsidR="006F6EFD">
          <w:rPr>
            <w:rFonts w:ascii="David" w:hAnsi="David" w:cs="David" w:hint="cs"/>
            <w:rtl/>
          </w:rPr>
          <w:t>[ _ ]</w:t>
        </w:r>
      </w:ins>
      <w:r w:rsidRPr="002470BC">
        <w:rPr>
          <w:rFonts w:ascii="David" w:hAnsi="David" w:cs="David"/>
          <w:rtl/>
        </w:rPr>
        <w:t xml:space="preserve"> </w:t>
      </w:r>
      <w:r>
        <w:rPr>
          <w:rFonts w:ascii="David" w:hAnsi="David" w:cs="David" w:hint="cs"/>
          <w:rtl/>
        </w:rPr>
        <w:t>הוא מדווח לפקיד השומה על הכנסותיו ומדווח למנהל על עסקאות שמוטל עליהן מס לפי חוק מס ערף מוסף.</w:t>
      </w:r>
    </w:p>
    <w:p w14:paraId="523E7260" w14:textId="077E5BDF" w:rsidR="005C5F6D" w:rsidRDefault="00FA2FBC" w:rsidP="00BE32A9">
      <w:pPr>
        <w:spacing w:after="120" w:line="360" w:lineRule="auto"/>
        <w:ind w:left="342" w:right="-180"/>
        <w:jc w:val="both"/>
        <w:rPr>
          <w:ins w:id="466" w:author="אביתר פרץ" w:date="2019-05-02T11:33:00Z"/>
          <w:rFonts w:ascii="David" w:hAnsi="David" w:cs="David"/>
          <w:rtl/>
        </w:rPr>
      </w:pPr>
      <w:del w:id="467" w:author="אביתר פרץ" w:date="2019-05-02T11:33:00Z">
        <w:r w:rsidRPr="002470BC">
          <w:rPr>
            <w:rFonts w:ascii="David" w:hAnsi="David" w:cs="David"/>
            <w:rtl/>
          </w:rPr>
          <w:fldChar w:fldCharType="begin">
            <w:ffData>
              <w:name w:val=""/>
              <w:enabled/>
              <w:calcOnExit w:val="0"/>
              <w:helpText w:type="text" w:val="Q6880B3_Xbox"/>
              <w:checkBox>
                <w:sizeAuto/>
                <w:default w:val="0"/>
              </w:checkBox>
            </w:ffData>
          </w:fldChar>
        </w:r>
        <w:r w:rsidRPr="002470BC">
          <w:rPr>
            <w:rFonts w:ascii="David" w:hAnsi="David" w:cs="David"/>
            <w:rtl/>
          </w:rPr>
          <w:delInstrText xml:space="preserve"> </w:delInstrText>
        </w:r>
        <w:r w:rsidRPr="002470BC">
          <w:rPr>
            <w:rFonts w:ascii="David" w:hAnsi="David" w:cs="David"/>
          </w:rPr>
          <w:delInstrText>FORMCHECKBOX</w:delInstrText>
        </w:r>
        <w:r w:rsidRPr="002470BC">
          <w:rPr>
            <w:rFonts w:ascii="David" w:hAnsi="David" w:cs="David"/>
            <w:rtl/>
          </w:rPr>
          <w:delInstrText xml:space="preserve"> </w:delInstrText>
        </w:r>
        <w:r w:rsidR="00CA4371">
          <w:rPr>
            <w:rFonts w:ascii="David" w:hAnsi="David" w:cs="David"/>
            <w:rtl/>
          </w:rPr>
        </w:r>
        <w:r w:rsidR="00CA4371">
          <w:rPr>
            <w:rFonts w:ascii="David" w:hAnsi="David" w:cs="David"/>
            <w:rtl/>
          </w:rPr>
          <w:fldChar w:fldCharType="separate"/>
        </w:r>
        <w:r w:rsidRPr="002470BC">
          <w:rPr>
            <w:rFonts w:ascii="David" w:hAnsi="David" w:cs="David"/>
            <w:rtl/>
          </w:rPr>
          <w:fldChar w:fldCharType="end"/>
        </w:r>
      </w:del>
      <w:ins w:id="468" w:author="אביתר פרץ" w:date="2019-05-02T11:33:00Z">
        <w:r w:rsidR="005C5F6D">
          <w:rPr>
            <w:rFonts w:ascii="David" w:hAnsi="David" w:cs="David" w:hint="cs"/>
            <w:rtl/>
          </w:rPr>
          <w:t xml:space="preserve">לצורך הוכחת עמידה בתנאי סף </w:t>
        </w:r>
        <w:r w:rsidR="00E1759E">
          <w:rPr>
            <w:rFonts w:ascii="David" w:hAnsi="David" w:cs="David" w:hint="cs"/>
            <w:rtl/>
          </w:rPr>
          <w:t>אלה</w:t>
        </w:r>
        <w:r w:rsidR="005C5F6D">
          <w:rPr>
            <w:rFonts w:ascii="David" w:hAnsi="David" w:cs="David" w:hint="cs"/>
            <w:rtl/>
          </w:rPr>
          <w:t xml:space="preserve">, יש לצרף את </w:t>
        </w:r>
        <w:r w:rsidR="005C5F6D" w:rsidRPr="005C5F6D">
          <w:rPr>
            <w:rFonts w:ascii="David" w:hAnsi="David" w:cs="David" w:hint="cs"/>
            <w:b/>
            <w:bCs/>
            <w:rtl/>
          </w:rPr>
          <w:t xml:space="preserve">נספח </w:t>
        </w:r>
        <w:r w:rsidR="00BE32A9">
          <w:rPr>
            <w:rFonts w:ascii="David" w:hAnsi="David" w:cs="David" w:hint="cs"/>
            <w:b/>
            <w:bCs/>
            <w:rtl/>
          </w:rPr>
          <w:t>2</w:t>
        </w:r>
        <w:r w:rsidR="005C5F6D" w:rsidRPr="005C5F6D">
          <w:rPr>
            <w:rFonts w:ascii="David" w:hAnsi="David" w:cs="David" w:hint="cs"/>
            <w:b/>
            <w:bCs/>
            <w:rtl/>
          </w:rPr>
          <w:t xml:space="preserve"> </w:t>
        </w:r>
        <w:r w:rsidR="005C5F6D">
          <w:rPr>
            <w:rFonts w:ascii="David" w:hAnsi="David" w:cs="David" w:hint="cs"/>
            <w:rtl/>
          </w:rPr>
          <w:t>לפרק זה.</w:t>
        </w:r>
      </w:ins>
    </w:p>
    <w:p w14:paraId="121C7410" w14:textId="6A2D8528" w:rsidR="00FA2FBC" w:rsidRDefault="006A3374" w:rsidP="00E73F95">
      <w:pPr>
        <w:spacing w:after="120" w:line="360" w:lineRule="auto"/>
        <w:ind w:left="342"/>
        <w:jc w:val="both"/>
        <w:rPr>
          <w:rFonts w:ascii="David" w:hAnsi="David" w:cs="David"/>
          <w:rtl/>
        </w:rPr>
      </w:pPr>
      <w:ins w:id="469" w:author="אביתר פרץ" w:date="2019-05-02T11:33:00Z">
        <w:r>
          <w:rPr>
            <w:rFonts w:ascii="David" w:hAnsi="David" w:cs="David" w:hint="cs"/>
            <w:rtl/>
          </w:rPr>
          <w:t>[ _ ]</w:t>
        </w:r>
      </w:ins>
      <w:r w:rsidR="00FA2FBC" w:rsidRPr="002470BC">
        <w:rPr>
          <w:rFonts w:ascii="David" w:hAnsi="David" w:cs="David"/>
          <w:rtl/>
        </w:rPr>
        <w:t xml:space="preserve"> </w:t>
      </w:r>
      <w:r w:rsidR="00FA2FBC">
        <w:rPr>
          <w:rFonts w:ascii="David" w:hAnsi="David" w:cs="David" w:hint="cs"/>
          <w:rtl/>
        </w:rPr>
        <w:t>הוא</w:t>
      </w:r>
      <w:r w:rsidR="00FA2FBC" w:rsidRPr="00512F2B">
        <w:rPr>
          <w:rFonts w:ascii="David" w:hAnsi="David" w:cs="David"/>
          <w:rtl/>
        </w:rPr>
        <w:t xml:space="preserve"> ו"בעל זיקה" אליו</w:t>
      </w:r>
      <w:r w:rsidR="00FA2FBC">
        <w:rPr>
          <w:rFonts w:ascii="David" w:hAnsi="David" w:cs="David" w:hint="cs"/>
          <w:rtl/>
        </w:rPr>
        <w:t xml:space="preserve"> (</w:t>
      </w:r>
      <w:r w:rsidR="00FA2FBC" w:rsidRPr="00780937">
        <w:rPr>
          <w:rFonts w:ascii="David" w:hAnsi="David" w:cs="David"/>
          <w:rtl/>
        </w:rPr>
        <w:t>כהגדרתו ב</w:t>
      </w:r>
      <w:r w:rsidR="00FA2FBC">
        <w:rPr>
          <w:rFonts w:ascii="David" w:hAnsi="David" w:cs="David" w:hint="cs"/>
          <w:rtl/>
        </w:rPr>
        <w:t>ס' 2ב ל</w:t>
      </w:r>
      <w:r w:rsidR="00FA2FBC" w:rsidRPr="00780937">
        <w:rPr>
          <w:rFonts w:ascii="David" w:hAnsi="David" w:cs="David"/>
          <w:rtl/>
        </w:rPr>
        <w:t xml:space="preserve">חוק עסקאות גופים ציבוריים התשל"ו-1976 (להלן: </w:t>
      </w:r>
      <w:r w:rsidR="00FA2FBC" w:rsidRPr="00780937">
        <w:rPr>
          <w:rFonts w:ascii="David" w:hAnsi="David" w:cs="David"/>
          <w:b/>
          <w:bCs/>
          <w:rtl/>
        </w:rPr>
        <w:t>"חוק עסקאות גופים ציבוריים"</w:t>
      </w:r>
      <w:r w:rsidR="00FA2FBC" w:rsidRPr="00780937">
        <w:rPr>
          <w:rFonts w:ascii="David" w:hAnsi="David" w:cs="David"/>
          <w:rtl/>
        </w:rPr>
        <w:t>)</w:t>
      </w:r>
      <w:r w:rsidR="00FA2FBC" w:rsidRPr="00512F2B">
        <w:rPr>
          <w:rFonts w:ascii="David" w:hAnsi="David" w:cs="David"/>
          <w:rtl/>
        </w:rPr>
        <w:t xml:space="preserve"> </w:t>
      </w:r>
      <w:r w:rsidR="00FA2FBC" w:rsidRPr="00512F2B">
        <w:rPr>
          <w:rFonts w:ascii="David" w:hAnsi="David" w:cs="David"/>
          <w:u w:val="single"/>
          <w:rtl/>
        </w:rPr>
        <w:t>לא הורשעו</w:t>
      </w:r>
      <w:r w:rsidR="00FA2FBC" w:rsidRPr="00512F2B">
        <w:rPr>
          <w:rFonts w:ascii="David" w:hAnsi="David" w:cs="David"/>
          <w:rtl/>
        </w:rPr>
        <w:t xml:space="preserve"> ביותר משתי עבירות לפי חוק עובדים זרים התשנ"א - 1991 (להלן: "</w:t>
      </w:r>
      <w:r w:rsidR="00FA2FBC" w:rsidRPr="00512F2B">
        <w:rPr>
          <w:rFonts w:ascii="David" w:hAnsi="David" w:cs="David"/>
          <w:b/>
          <w:bCs/>
          <w:rtl/>
        </w:rPr>
        <w:t>חוק עובדים זרים</w:t>
      </w:r>
      <w:r w:rsidR="00FA2FBC" w:rsidRPr="00512F2B">
        <w:rPr>
          <w:rFonts w:ascii="David" w:hAnsi="David" w:cs="David"/>
          <w:rtl/>
        </w:rPr>
        <w:t>") וחוק שכר מינימום, התשמ"ז – 1987 (להלן: "</w:t>
      </w:r>
      <w:r w:rsidR="00FA2FBC" w:rsidRPr="00512F2B">
        <w:rPr>
          <w:rFonts w:ascii="David" w:hAnsi="David" w:cs="David"/>
          <w:b/>
          <w:bCs/>
          <w:rtl/>
        </w:rPr>
        <w:t>חוק שכר מינימום</w:t>
      </w:r>
      <w:r w:rsidR="00FA2FBC" w:rsidRPr="00512F2B">
        <w:rPr>
          <w:rFonts w:ascii="David" w:hAnsi="David" w:cs="David"/>
          <w:rtl/>
        </w:rPr>
        <w:t xml:space="preserve">") עד למועד </w:t>
      </w:r>
      <w:r w:rsidR="00FA2FBC">
        <w:rPr>
          <w:rFonts w:ascii="David" w:hAnsi="David" w:cs="David" w:hint="cs"/>
          <w:rtl/>
        </w:rPr>
        <w:t>הגשת ההצעה</w:t>
      </w:r>
      <w:r w:rsidR="00FA2FBC" w:rsidRPr="00512F2B">
        <w:rPr>
          <w:rFonts w:ascii="David" w:hAnsi="David" w:cs="David"/>
          <w:rtl/>
        </w:rPr>
        <w:t xml:space="preserve"> (להלן: "</w:t>
      </w:r>
      <w:r w:rsidR="00FA2FBC" w:rsidRPr="00512F2B">
        <w:rPr>
          <w:rFonts w:ascii="David" w:hAnsi="David" w:cs="David"/>
          <w:b/>
          <w:bCs/>
          <w:rtl/>
        </w:rPr>
        <w:t>מועד להגשה</w:t>
      </w:r>
      <w:r w:rsidR="00FA2FBC" w:rsidRPr="00512F2B">
        <w:rPr>
          <w:rFonts w:ascii="David" w:hAnsi="David" w:cs="David"/>
          <w:rtl/>
        </w:rPr>
        <w:t>") מטעם המציע במכרז, או ש</w:t>
      </w:r>
      <w:r w:rsidR="00FA2FBC" w:rsidRPr="00512F2B">
        <w:rPr>
          <w:rFonts w:ascii="David" w:hAnsi="David" w:cs="David"/>
          <w:u w:val="single"/>
          <w:rtl/>
        </w:rPr>
        <w:t>הורשעו</w:t>
      </w:r>
      <w:r w:rsidR="00FA2FBC" w:rsidRPr="00512F2B">
        <w:rPr>
          <w:rFonts w:ascii="David" w:hAnsi="David" w:cs="David"/>
          <w:rtl/>
        </w:rPr>
        <w:t xml:space="preserve"> כאמור </w:t>
      </w:r>
      <w:r w:rsidR="00FA2FBC" w:rsidRPr="00512F2B">
        <w:rPr>
          <w:rFonts w:ascii="David" w:hAnsi="David" w:cs="David"/>
          <w:u w:val="single"/>
          <w:rtl/>
        </w:rPr>
        <w:t>אך כבר חלפה שנה אחת</w:t>
      </w:r>
      <w:r w:rsidR="00FA2FBC" w:rsidRPr="00512F2B">
        <w:rPr>
          <w:rFonts w:ascii="David" w:hAnsi="David" w:cs="David"/>
          <w:rtl/>
        </w:rPr>
        <w:t xml:space="preserve"> לפחות ממועד ההרשעה האחרונה ועד למועד </w:t>
      </w:r>
      <w:r w:rsidR="00FA2FBC">
        <w:rPr>
          <w:rFonts w:ascii="David" w:hAnsi="David" w:cs="David" w:hint="cs"/>
          <w:rtl/>
        </w:rPr>
        <w:t>הגשת ההצעה</w:t>
      </w:r>
      <w:r w:rsidR="00FA2FBC" w:rsidRPr="00512F2B">
        <w:rPr>
          <w:rFonts w:ascii="David" w:hAnsi="David" w:cs="David"/>
          <w:rtl/>
        </w:rPr>
        <w:t>.</w:t>
      </w:r>
    </w:p>
    <w:p w14:paraId="689D5138" w14:textId="649BFBDD" w:rsidR="00FA2FBC" w:rsidRPr="00512F2B" w:rsidRDefault="00FA2FBC" w:rsidP="006A3374">
      <w:pPr>
        <w:spacing w:after="120" w:line="360" w:lineRule="auto"/>
        <w:ind w:left="342" w:right="-180"/>
        <w:jc w:val="both"/>
        <w:rPr>
          <w:rFonts w:ascii="David" w:hAnsi="David" w:cs="David"/>
          <w:i/>
          <w:iCs/>
          <w:u w:val="single"/>
        </w:rPr>
      </w:pPr>
      <w:del w:id="470" w:author="אביתר פרץ" w:date="2019-05-02T11:33:00Z">
        <w:r w:rsidRPr="002470BC">
          <w:rPr>
            <w:rFonts w:ascii="David" w:hAnsi="David" w:cs="David"/>
            <w:rtl/>
          </w:rPr>
          <w:fldChar w:fldCharType="begin">
            <w:ffData>
              <w:name w:val=""/>
              <w:enabled/>
              <w:calcOnExit w:val="0"/>
              <w:helpText w:type="text" w:val="Q6880B3_Xbox"/>
              <w:checkBox>
                <w:sizeAuto/>
                <w:default w:val="0"/>
              </w:checkBox>
            </w:ffData>
          </w:fldChar>
        </w:r>
        <w:r w:rsidRPr="002470BC">
          <w:rPr>
            <w:rFonts w:ascii="David" w:hAnsi="David" w:cs="David"/>
            <w:rtl/>
          </w:rPr>
          <w:delInstrText xml:space="preserve"> </w:delInstrText>
        </w:r>
        <w:r w:rsidRPr="002470BC">
          <w:rPr>
            <w:rFonts w:ascii="David" w:hAnsi="David" w:cs="David"/>
          </w:rPr>
          <w:delInstrText>FORMCHECKBOX</w:delInstrText>
        </w:r>
        <w:r w:rsidRPr="002470BC">
          <w:rPr>
            <w:rFonts w:ascii="David" w:hAnsi="David" w:cs="David"/>
            <w:rtl/>
          </w:rPr>
          <w:delInstrText xml:space="preserve"> </w:delInstrText>
        </w:r>
        <w:r w:rsidR="00CA4371">
          <w:rPr>
            <w:rFonts w:ascii="David" w:hAnsi="David" w:cs="David"/>
            <w:rtl/>
          </w:rPr>
        </w:r>
        <w:r w:rsidR="00CA4371">
          <w:rPr>
            <w:rFonts w:ascii="David" w:hAnsi="David" w:cs="David"/>
            <w:rtl/>
          </w:rPr>
          <w:fldChar w:fldCharType="separate"/>
        </w:r>
        <w:r w:rsidRPr="002470BC">
          <w:rPr>
            <w:rFonts w:ascii="David" w:hAnsi="David" w:cs="David"/>
            <w:rtl/>
          </w:rPr>
          <w:fldChar w:fldCharType="end"/>
        </w:r>
        <w:r w:rsidRPr="002470BC">
          <w:rPr>
            <w:rFonts w:ascii="David" w:hAnsi="David" w:cs="David"/>
            <w:rtl/>
          </w:rPr>
          <w:delText xml:space="preserve"> </w:delText>
        </w:r>
      </w:del>
      <w:ins w:id="471" w:author="אביתר פרץ" w:date="2019-05-02T11:33:00Z">
        <w:r w:rsidR="006A3374">
          <w:rPr>
            <w:rFonts w:ascii="David" w:hAnsi="David" w:cs="David" w:hint="cs"/>
            <w:rtl/>
          </w:rPr>
          <w:t>[ _ ]</w:t>
        </w:r>
      </w:ins>
      <w:r>
        <w:rPr>
          <w:rFonts w:ascii="David" w:hAnsi="David" w:cs="David" w:hint="cs"/>
          <w:rtl/>
        </w:rPr>
        <w:t xml:space="preserve">הוא עומד בדרישות ס' 2ב1 לחוק עסקאות גופים ציבוריים, בעניין ייצוג הולם לאנשים עם מוגבלות, באופן הבא: </w:t>
      </w:r>
      <w:r w:rsidRPr="00512F2B">
        <w:rPr>
          <w:rFonts w:ascii="David" w:hAnsi="David" w:cs="David"/>
          <w:i/>
          <w:iCs/>
          <w:u w:val="single"/>
          <w:rtl/>
        </w:rPr>
        <w:t>(</w:t>
      </w:r>
      <w:r w:rsidRPr="00606D71">
        <w:rPr>
          <w:rFonts w:ascii="David" w:hAnsi="David" w:cs="David"/>
          <w:b/>
          <w:bCs/>
          <w:i/>
          <w:iCs/>
          <w:u w:val="single"/>
          <w:rtl/>
        </w:rPr>
        <w:t xml:space="preserve">סמן </w:t>
      </w:r>
      <w:r w:rsidRPr="00606D71">
        <w:rPr>
          <w:rFonts w:ascii="David" w:hAnsi="David" w:cs="David"/>
          <w:b/>
          <w:bCs/>
          <w:i/>
          <w:iCs/>
          <w:u w:val="single"/>
        </w:rPr>
        <w:t>X</w:t>
      </w:r>
      <w:r w:rsidRPr="00606D71">
        <w:rPr>
          <w:rFonts w:ascii="David" w:hAnsi="David" w:cs="David"/>
          <w:b/>
          <w:bCs/>
          <w:i/>
          <w:iCs/>
          <w:u w:val="single"/>
          <w:rtl/>
        </w:rPr>
        <w:t xml:space="preserve"> </w:t>
      </w:r>
      <w:del w:id="472" w:author="אביתר פרץ" w:date="2019-05-02T11:33:00Z">
        <w:r w:rsidRPr="00606D71">
          <w:rPr>
            <w:rFonts w:ascii="David" w:hAnsi="David" w:cs="David"/>
            <w:b/>
            <w:bCs/>
            <w:i/>
            <w:iCs/>
            <w:u w:val="single"/>
            <w:rtl/>
          </w:rPr>
          <w:delText>במשבצת המתאימה</w:delText>
        </w:r>
      </w:del>
      <w:ins w:id="473" w:author="אביתר פרץ" w:date="2019-05-02T11:33:00Z">
        <w:r w:rsidRPr="00606D71">
          <w:rPr>
            <w:rFonts w:ascii="David" w:hAnsi="David" w:cs="David"/>
            <w:b/>
            <w:bCs/>
            <w:i/>
            <w:iCs/>
            <w:u w:val="single"/>
            <w:rtl/>
          </w:rPr>
          <w:t>במ</w:t>
        </w:r>
        <w:r w:rsidR="006A3374">
          <w:rPr>
            <w:rFonts w:ascii="David" w:hAnsi="David" w:cs="David" w:hint="cs"/>
            <w:b/>
            <w:bCs/>
            <w:i/>
            <w:iCs/>
            <w:u w:val="single"/>
            <w:rtl/>
          </w:rPr>
          <w:t>קום</w:t>
        </w:r>
        <w:r w:rsidRPr="00606D71">
          <w:rPr>
            <w:rFonts w:ascii="David" w:hAnsi="David" w:cs="David"/>
            <w:b/>
            <w:bCs/>
            <w:i/>
            <w:iCs/>
            <w:u w:val="single"/>
            <w:rtl/>
          </w:rPr>
          <w:t>ת המתאי</w:t>
        </w:r>
        <w:r w:rsidR="006A3374">
          <w:rPr>
            <w:rFonts w:ascii="David" w:hAnsi="David" w:cs="David" w:hint="cs"/>
            <w:i/>
            <w:iCs/>
            <w:u w:val="single"/>
            <w:rtl/>
          </w:rPr>
          <w:t>ם</w:t>
        </w:r>
      </w:ins>
      <w:r w:rsidRPr="00512F2B">
        <w:rPr>
          <w:rFonts w:ascii="David" w:hAnsi="David" w:cs="David"/>
          <w:i/>
          <w:iCs/>
          <w:u w:val="single"/>
          <w:rtl/>
        </w:rPr>
        <w:t>):</w:t>
      </w:r>
    </w:p>
    <w:p w14:paraId="7641AF27" w14:textId="3797C243" w:rsidR="00FA2FBC" w:rsidRPr="00780937" w:rsidRDefault="006A3374">
      <w:pPr>
        <w:tabs>
          <w:tab w:val="left" w:pos="7854"/>
        </w:tabs>
        <w:spacing w:after="120" w:line="360" w:lineRule="auto"/>
        <w:ind w:left="423"/>
        <w:jc w:val="both"/>
        <w:rPr>
          <w:rFonts w:ascii="David" w:hAnsi="David" w:cs="David"/>
          <w:rtl/>
        </w:rPr>
        <w:pPrChange w:id="474" w:author="אביתר פרץ" w:date="2019-05-02T11:33:00Z">
          <w:pPr>
            <w:numPr>
              <w:numId w:val="60"/>
            </w:numPr>
            <w:tabs>
              <w:tab w:val="num" w:pos="360"/>
              <w:tab w:val="left" w:pos="7854"/>
            </w:tabs>
            <w:spacing w:after="120" w:line="360" w:lineRule="auto"/>
            <w:ind w:left="909" w:hanging="284"/>
            <w:jc w:val="both"/>
          </w:pPr>
        </w:pPrChange>
      </w:pPr>
      <w:ins w:id="475" w:author="אביתר פרץ" w:date="2019-05-02T11:33:00Z">
        <w:r>
          <w:rPr>
            <w:rFonts w:ascii="David" w:hAnsi="David" w:cs="David" w:hint="cs"/>
            <w:rtl/>
          </w:rPr>
          <w:t xml:space="preserve">[ _ ] </w:t>
        </w:r>
      </w:ins>
      <w:r w:rsidR="00FA2FBC" w:rsidRPr="00780937">
        <w:rPr>
          <w:rFonts w:ascii="David" w:hAnsi="David" w:cs="David"/>
          <w:rtl/>
        </w:rPr>
        <w:t>הוראות סעיף 9 לחוק שוויון זכויות לאנשים עם מוגבלות, התשנ"ח</w:t>
      </w:r>
      <w:r w:rsidR="00FA2FBC">
        <w:rPr>
          <w:rFonts w:ascii="David" w:hAnsi="David" w:cs="David" w:hint="cs"/>
          <w:rtl/>
        </w:rPr>
        <w:t>-</w:t>
      </w:r>
      <w:r w:rsidR="00FA2FBC" w:rsidRPr="00780937">
        <w:rPr>
          <w:rFonts w:ascii="David" w:hAnsi="David" w:cs="David"/>
          <w:rtl/>
        </w:rPr>
        <w:t>1998 לא חלות על המציע.</w:t>
      </w:r>
    </w:p>
    <w:p w14:paraId="50E954E4" w14:textId="4F1A3A61" w:rsidR="00FA2FBC" w:rsidRPr="00780937" w:rsidRDefault="006A3374">
      <w:pPr>
        <w:tabs>
          <w:tab w:val="left" w:pos="7854"/>
        </w:tabs>
        <w:spacing w:after="120" w:line="360" w:lineRule="auto"/>
        <w:ind w:left="849" w:hanging="426"/>
        <w:jc w:val="both"/>
        <w:rPr>
          <w:rFonts w:ascii="David" w:hAnsi="David" w:cs="David"/>
        </w:rPr>
        <w:pPrChange w:id="476" w:author="אביתר פרץ" w:date="2019-05-02T11:33:00Z">
          <w:pPr>
            <w:numPr>
              <w:numId w:val="60"/>
            </w:numPr>
            <w:tabs>
              <w:tab w:val="num" w:pos="360"/>
              <w:tab w:val="num" w:pos="1080"/>
              <w:tab w:val="left" w:pos="7854"/>
            </w:tabs>
            <w:spacing w:after="120" w:line="360" w:lineRule="auto"/>
            <w:ind w:left="909" w:hanging="284"/>
            <w:jc w:val="both"/>
          </w:pPr>
        </w:pPrChange>
      </w:pPr>
      <w:ins w:id="477" w:author="אביתר פרץ" w:date="2019-05-02T11:33:00Z">
        <w:r>
          <w:rPr>
            <w:rFonts w:ascii="David" w:hAnsi="David" w:cs="David" w:hint="cs"/>
            <w:rtl/>
          </w:rPr>
          <w:t xml:space="preserve">[ _ ] </w:t>
        </w:r>
      </w:ins>
      <w:r w:rsidR="00FA2FBC" w:rsidRPr="00780937">
        <w:rPr>
          <w:rFonts w:ascii="David" w:hAnsi="David" w:cs="David"/>
          <w:rtl/>
        </w:rPr>
        <w:t>הוראות סעיף 9 לחוק שוויון זכויות לאנשים עם מוגבלות, התשנ"ח</w:t>
      </w:r>
      <w:r w:rsidR="00FA2FBC">
        <w:rPr>
          <w:rFonts w:ascii="David" w:hAnsi="David" w:cs="David" w:hint="cs"/>
          <w:rtl/>
        </w:rPr>
        <w:t>-</w:t>
      </w:r>
      <w:r w:rsidR="00FA2FBC" w:rsidRPr="00780937">
        <w:rPr>
          <w:rFonts w:ascii="David" w:hAnsi="David" w:cs="David"/>
          <w:rtl/>
        </w:rPr>
        <w:t>199</w:t>
      </w:r>
      <w:r w:rsidR="007E2585">
        <w:rPr>
          <w:rFonts w:ascii="David" w:hAnsi="David" w:cs="David"/>
          <w:rtl/>
        </w:rPr>
        <w:t>8 חלות על המציע והוא מקיים אותן</w:t>
      </w:r>
      <w:r w:rsidR="007E2585">
        <w:rPr>
          <w:rFonts w:ascii="David" w:hAnsi="David" w:cs="David" w:hint="cs"/>
          <w:rtl/>
        </w:rPr>
        <w:t xml:space="preserve"> באופן הבא (</w:t>
      </w:r>
      <w:r w:rsidR="007E2585" w:rsidRPr="001C1867">
        <w:rPr>
          <w:rFonts w:ascii="David" w:hAnsi="David" w:cs="David"/>
          <w:u w:val="single"/>
          <w:rtl/>
        </w:rPr>
        <w:t xml:space="preserve">סמן </w:t>
      </w:r>
      <w:r w:rsidR="007E2585" w:rsidRPr="001C1867">
        <w:rPr>
          <w:rFonts w:ascii="David" w:hAnsi="David" w:cs="David"/>
          <w:u w:val="single"/>
        </w:rPr>
        <w:t>x</w:t>
      </w:r>
      <w:r w:rsidR="007E2585" w:rsidRPr="001C1867">
        <w:rPr>
          <w:rFonts w:ascii="David" w:hAnsi="David" w:cs="David"/>
          <w:u w:val="single"/>
          <w:rtl/>
        </w:rPr>
        <w:t xml:space="preserve"> </w:t>
      </w:r>
      <w:del w:id="478" w:author="אביתר פרץ" w:date="2019-05-02T11:33:00Z">
        <w:r w:rsidR="007E2585" w:rsidRPr="001C1867">
          <w:rPr>
            <w:rFonts w:ascii="David" w:hAnsi="David" w:cs="David"/>
            <w:u w:val="single"/>
            <w:rtl/>
          </w:rPr>
          <w:delText>במשבצת המתאימה</w:delText>
        </w:r>
      </w:del>
      <w:ins w:id="479" w:author="אביתר פרץ" w:date="2019-05-02T11:33:00Z">
        <w:r w:rsidR="003F79D6">
          <w:rPr>
            <w:rFonts w:ascii="David" w:hAnsi="David" w:cs="David"/>
            <w:u w:val="single"/>
            <w:rtl/>
          </w:rPr>
          <w:t>במקום המתאים</w:t>
        </w:r>
      </w:ins>
      <w:r w:rsidR="007E2585" w:rsidRPr="001C1867">
        <w:rPr>
          <w:rFonts w:ascii="David" w:hAnsi="David" w:cs="David"/>
          <w:u w:val="single"/>
          <w:rtl/>
        </w:rPr>
        <w:t>)</w:t>
      </w:r>
      <w:r w:rsidR="007E2585">
        <w:rPr>
          <w:rFonts w:ascii="David" w:hAnsi="David" w:cs="David" w:hint="cs"/>
          <w:rtl/>
        </w:rPr>
        <w:t xml:space="preserve">: </w:t>
      </w:r>
    </w:p>
    <w:p w14:paraId="226A940F" w14:textId="4C474BA1" w:rsidR="00FA2FBC" w:rsidRPr="00780937" w:rsidRDefault="006A3374">
      <w:pPr>
        <w:spacing w:after="120" w:line="360" w:lineRule="auto"/>
        <w:ind w:left="849" w:right="360"/>
        <w:jc w:val="both"/>
        <w:rPr>
          <w:rFonts w:ascii="David" w:hAnsi="David" w:cs="David"/>
          <w:rtl/>
        </w:rPr>
        <w:pPrChange w:id="480" w:author="אביתר פרץ" w:date="2019-05-02T11:33:00Z">
          <w:pPr>
            <w:numPr>
              <w:numId w:val="60"/>
            </w:numPr>
            <w:tabs>
              <w:tab w:val="num" w:pos="360"/>
            </w:tabs>
            <w:spacing w:after="120" w:line="360" w:lineRule="auto"/>
            <w:ind w:left="1334" w:right="360" w:hanging="426"/>
            <w:jc w:val="both"/>
          </w:pPr>
        </w:pPrChange>
      </w:pPr>
      <w:ins w:id="481" w:author="אביתר פרץ" w:date="2019-05-02T11:33:00Z">
        <w:r>
          <w:rPr>
            <w:rFonts w:ascii="David" w:hAnsi="David" w:cs="David" w:hint="cs"/>
            <w:rtl/>
          </w:rPr>
          <w:t xml:space="preserve">[ _ ] </w:t>
        </w:r>
      </w:ins>
      <w:r w:rsidR="00FA2FBC" w:rsidRPr="00780937">
        <w:rPr>
          <w:rFonts w:ascii="David" w:hAnsi="David" w:cs="David"/>
          <w:rtl/>
        </w:rPr>
        <w:t>המציע מעסיק פחות מ-100 עובדים.</w:t>
      </w:r>
    </w:p>
    <w:p w14:paraId="6DBEC622" w14:textId="3C3E8710" w:rsidR="00FA2FBC" w:rsidRPr="00780937" w:rsidRDefault="006A3374">
      <w:pPr>
        <w:spacing w:after="120" w:line="360" w:lineRule="auto"/>
        <w:ind w:left="849" w:right="360"/>
        <w:jc w:val="both"/>
        <w:rPr>
          <w:rFonts w:ascii="David" w:hAnsi="David" w:cs="David"/>
        </w:rPr>
        <w:pPrChange w:id="482" w:author="אביתר פרץ" w:date="2019-05-02T11:33:00Z">
          <w:pPr>
            <w:numPr>
              <w:numId w:val="60"/>
            </w:numPr>
            <w:tabs>
              <w:tab w:val="num" w:pos="360"/>
            </w:tabs>
            <w:spacing w:after="120" w:line="360" w:lineRule="auto"/>
            <w:ind w:left="1334" w:right="360" w:hanging="426"/>
            <w:jc w:val="both"/>
          </w:pPr>
        </w:pPrChange>
      </w:pPr>
      <w:ins w:id="483" w:author="אביתר פרץ" w:date="2019-05-02T11:33:00Z">
        <w:r>
          <w:rPr>
            <w:rFonts w:ascii="David" w:hAnsi="David" w:cs="David" w:hint="cs"/>
            <w:rtl/>
          </w:rPr>
          <w:t xml:space="preserve">[ _ ] </w:t>
        </w:r>
      </w:ins>
      <w:r w:rsidR="00FA2FBC" w:rsidRPr="00780937">
        <w:rPr>
          <w:rFonts w:ascii="David" w:hAnsi="David" w:cs="David"/>
          <w:rtl/>
        </w:rPr>
        <w:t>המציע מעסיק 100 עובדים או יותר</w:t>
      </w:r>
      <w:r w:rsidR="007E2585">
        <w:rPr>
          <w:rFonts w:ascii="David" w:hAnsi="David" w:cs="David" w:hint="cs"/>
          <w:rtl/>
        </w:rPr>
        <w:t xml:space="preserve"> והוא </w:t>
      </w:r>
      <w:r w:rsidR="007E2585">
        <w:rPr>
          <w:rFonts w:ascii="David" w:hAnsi="David" w:cs="David" w:hint="cs"/>
          <w:u w:val="single"/>
          <w:rtl/>
        </w:rPr>
        <w:t>(</w:t>
      </w:r>
      <w:r w:rsidR="007E2585" w:rsidRPr="00780937">
        <w:rPr>
          <w:rFonts w:ascii="David" w:hAnsi="David" w:cs="David"/>
          <w:u w:val="single"/>
          <w:rtl/>
        </w:rPr>
        <w:t>סמן</w:t>
      </w:r>
      <w:r w:rsidR="007E2585" w:rsidRPr="00780937">
        <w:rPr>
          <w:rFonts w:ascii="David" w:hAnsi="David" w:cs="David"/>
          <w:u w:val="single"/>
        </w:rPr>
        <w:t>X</w:t>
      </w:r>
      <w:r w:rsidR="007E2585">
        <w:rPr>
          <w:rFonts w:ascii="David" w:hAnsi="David" w:cs="David"/>
          <w:u w:val="single"/>
        </w:rPr>
        <w:t xml:space="preserve"> </w:t>
      </w:r>
      <w:r w:rsidR="007E2585">
        <w:rPr>
          <w:rFonts w:ascii="David" w:hAnsi="David" w:cs="David" w:hint="cs"/>
          <w:u w:val="single"/>
          <w:rtl/>
        </w:rPr>
        <w:t xml:space="preserve"> </w:t>
      </w:r>
      <w:del w:id="484" w:author="אביתר פרץ" w:date="2019-05-02T11:33:00Z">
        <w:r w:rsidR="007E2585" w:rsidRPr="00780937">
          <w:rPr>
            <w:rFonts w:ascii="David" w:hAnsi="David" w:cs="David"/>
            <w:u w:val="single"/>
            <w:rtl/>
          </w:rPr>
          <w:delText>במשבצת המתאימה</w:delText>
        </w:r>
      </w:del>
      <w:ins w:id="485" w:author="אביתר פרץ" w:date="2019-05-02T11:33:00Z">
        <w:r w:rsidR="007E2585" w:rsidRPr="00780937">
          <w:rPr>
            <w:rFonts w:ascii="David" w:hAnsi="David" w:cs="David"/>
            <w:u w:val="single"/>
            <w:rtl/>
          </w:rPr>
          <w:t>במ</w:t>
        </w:r>
        <w:r>
          <w:rPr>
            <w:rFonts w:ascii="David" w:hAnsi="David" w:cs="David" w:hint="cs"/>
            <w:u w:val="single"/>
            <w:rtl/>
          </w:rPr>
          <w:t>קום</w:t>
        </w:r>
        <w:r w:rsidR="007E2585" w:rsidRPr="00780937">
          <w:rPr>
            <w:rFonts w:ascii="David" w:hAnsi="David" w:cs="David"/>
            <w:u w:val="single"/>
            <w:rtl/>
          </w:rPr>
          <w:t xml:space="preserve"> המתאי</w:t>
        </w:r>
        <w:r>
          <w:rPr>
            <w:rFonts w:ascii="David" w:hAnsi="David" w:cs="David" w:hint="cs"/>
            <w:u w:val="single"/>
            <w:rtl/>
          </w:rPr>
          <w:t>ם</w:t>
        </w:r>
      </w:ins>
      <w:r w:rsidR="007E2585" w:rsidRPr="00780937">
        <w:rPr>
          <w:rFonts w:ascii="David" w:hAnsi="David" w:cs="David"/>
          <w:u w:val="single"/>
          <w:rtl/>
        </w:rPr>
        <w:t>)</w:t>
      </w:r>
      <w:r w:rsidR="007E2585">
        <w:rPr>
          <w:rFonts w:ascii="David" w:hAnsi="David" w:cs="David" w:hint="cs"/>
          <w:rtl/>
        </w:rPr>
        <w:t>:</w:t>
      </w:r>
    </w:p>
    <w:p w14:paraId="4AC3F984" w14:textId="03E4144B" w:rsidR="00FA2FBC" w:rsidRPr="00780937" w:rsidRDefault="006A3374">
      <w:pPr>
        <w:spacing w:line="360" w:lineRule="auto"/>
        <w:ind w:left="1843" w:right="357" w:hanging="569"/>
        <w:jc w:val="both"/>
        <w:rPr>
          <w:rFonts w:ascii="David" w:hAnsi="David" w:cs="David"/>
          <w:rtl/>
        </w:rPr>
        <w:pPrChange w:id="486" w:author="אביתר פרץ" w:date="2019-05-02T11:33:00Z">
          <w:pPr>
            <w:numPr>
              <w:ilvl w:val="1"/>
              <w:numId w:val="60"/>
            </w:numPr>
            <w:tabs>
              <w:tab w:val="num" w:pos="720"/>
              <w:tab w:val="num" w:pos="1841"/>
            </w:tabs>
            <w:spacing w:line="360" w:lineRule="auto"/>
            <w:ind w:left="1843" w:right="357" w:hanging="425"/>
            <w:jc w:val="both"/>
          </w:pPr>
        </w:pPrChange>
      </w:pPr>
      <w:ins w:id="487" w:author="אביתר פרץ" w:date="2019-05-02T11:33:00Z">
        <w:r>
          <w:rPr>
            <w:rFonts w:ascii="David" w:hAnsi="David" w:cs="David" w:hint="cs"/>
            <w:rtl/>
          </w:rPr>
          <w:t xml:space="preserve">[ _ ] </w:t>
        </w:r>
      </w:ins>
      <w:r w:rsidR="00FA2FBC" w:rsidRPr="00780937">
        <w:rPr>
          <w:rFonts w:ascii="David" w:hAnsi="David" w:cs="David"/>
          <w:rtl/>
        </w:rPr>
        <w:t>מתחייב כי ככל שיזכה במכרז יפנה למנהל הכללי של משרד העבודה והרווחה והשירותים החברתיים לשם</w:t>
      </w:r>
      <w:r w:rsidR="00FA2FBC" w:rsidRPr="00780937">
        <w:rPr>
          <w:rFonts w:ascii="David" w:hAnsi="David" w:cs="David"/>
        </w:rPr>
        <w:t xml:space="preserve"> </w:t>
      </w:r>
      <w:r w:rsidR="00FA2FBC" w:rsidRPr="00780937">
        <w:rPr>
          <w:rFonts w:ascii="David" w:hAnsi="David" w:cs="David"/>
          <w:rtl/>
        </w:rPr>
        <w:t>בחינת</w:t>
      </w:r>
      <w:r w:rsidR="00FA2FBC" w:rsidRPr="00780937">
        <w:rPr>
          <w:rFonts w:ascii="David" w:hAnsi="David" w:cs="David"/>
        </w:rPr>
        <w:t xml:space="preserve"> </w:t>
      </w:r>
      <w:r w:rsidR="00FA2FBC" w:rsidRPr="00780937">
        <w:rPr>
          <w:rFonts w:ascii="David" w:hAnsi="David" w:cs="David"/>
          <w:rtl/>
        </w:rPr>
        <w:t>יישום</w:t>
      </w:r>
      <w:r w:rsidR="00FA2FBC" w:rsidRPr="00780937">
        <w:rPr>
          <w:rFonts w:ascii="David" w:hAnsi="David" w:cs="David"/>
        </w:rPr>
        <w:t xml:space="preserve"> </w:t>
      </w:r>
      <w:r w:rsidR="00FA2FBC" w:rsidRPr="00780937">
        <w:rPr>
          <w:rFonts w:ascii="David" w:hAnsi="David" w:cs="David"/>
          <w:rtl/>
        </w:rPr>
        <w:t>חובותיו</w:t>
      </w:r>
      <w:r w:rsidR="00FA2FBC" w:rsidRPr="00780937">
        <w:rPr>
          <w:rFonts w:ascii="David" w:hAnsi="David" w:cs="David"/>
        </w:rPr>
        <w:t xml:space="preserve"> </w:t>
      </w:r>
      <w:r w:rsidR="00FA2FBC" w:rsidRPr="00780937">
        <w:rPr>
          <w:rFonts w:ascii="David" w:hAnsi="David" w:cs="David"/>
          <w:rtl/>
        </w:rPr>
        <w:t>לפי</w:t>
      </w:r>
      <w:r w:rsidR="00FA2FBC" w:rsidRPr="00780937">
        <w:rPr>
          <w:rFonts w:ascii="David" w:hAnsi="David" w:cs="David"/>
        </w:rPr>
        <w:t xml:space="preserve"> </w:t>
      </w:r>
      <w:r w:rsidR="00FA2FBC" w:rsidRPr="00780937">
        <w:rPr>
          <w:rFonts w:ascii="David" w:hAnsi="David" w:cs="David"/>
          <w:rtl/>
        </w:rPr>
        <w:t>סעיף</w:t>
      </w:r>
      <w:r w:rsidR="00FA2FBC" w:rsidRPr="00780937">
        <w:rPr>
          <w:rFonts w:ascii="David" w:hAnsi="David" w:cs="David"/>
        </w:rPr>
        <w:t xml:space="preserve"> 9 </w:t>
      </w:r>
      <w:r w:rsidR="00FA2FBC" w:rsidRPr="00780937">
        <w:rPr>
          <w:rFonts w:ascii="David" w:hAnsi="David" w:cs="David"/>
          <w:rtl/>
        </w:rPr>
        <w:t>לחוק שוויון</w:t>
      </w:r>
      <w:r w:rsidR="00FA2FBC" w:rsidRPr="00780937">
        <w:rPr>
          <w:rFonts w:ascii="David" w:hAnsi="David" w:cs="David"/>
        </w:rPr>
        <w:t xml:space="preserve"> </w:t>
      </w:r>
      <w:r w:rsidR="00FA2FBC" w:rsidRPr="00780937">
        <w:rPr>
          <w:rFonts w:ascii="David" w:hAnsi="David" w:cs="David"/>
          <w:rtl/>
        </w:rPr>
        <w:t xml:space="preserve">זכויות </w:t>
      </w:r>
      <w:r w:rsidR="00FA2FBC" w:rsidRPr="00780937">
        <w:rPr>
          <w:rFonts w:ascii="David" w:hAnsi="David" w:cs="David"/>
          <w:rtl/>
        </w:rPr>
        <w:lastRenderedPageBreak/>
        <w:t>לאנשים עם מוגבלות, התשנ"ח 1998</w:t>
      </w:r>
      <w:r w:rsidR="00FA2FBC" w:rsidRPr="00780937">
        <w:rPr>
          <w:rFonts w:ascii="David" w:hAnsi="David" w:cs="David"/>
        </w:rPr>
        <w:t>,</w:t>
      </w:r>
      <w:r w:rsidR="00FA2FBC">
        <w:rPr>
          <w:rFonts w:ascii="David" w:hAnsi="David" w:cs="David"/>
        </w:rPr>
        <w:t xml:space="preserve"> </w:t>
      </w:r>
      <w:r w:rsidR="00FA2FBC" w:rsidRPr="00780937">
        <w:rPr>
          <w:rFonts w:ascii="David" w:hAnsi="David" w:cs="David"/>
          <w:rtl/>
        </w:rPr>
        <w:t>ובמקרה</w:t>
      </w:r>
      <w:r w:rsidR="00FA2FBC" w:rsidRPr="00780937">
        <w:rPr>
          <w:rFonts w:ascii="David" w:hAnsi="David" w:cs="David"/>
        </w:rPr>
        <w:t xml:space="preserve"> </w:t>
      </w:r>
      <w:r w:rsidR="00FA2FBC" w:rsidRPr="00780937">
        <w:rPr>
          <w:rFonts w:ascii="David" w:hAnsi="David" w:cs="David"/>
          <w:rtl/>
        </w:rPr>
        <w:t>הצורך</w:t>
      </w:r>
      <w:r w:rsidR="00FA2FBC" w:rsidRPr="00780937">
        <w:rPr>
          <w:rFonts w:ascii="David" w:hAnsi="David" w:cs="David"/>
        </w:rPr>
        <w:t>–</w:t>
      </w:r>
      <w:r w:rsidR="00FA2FBC" w:rsidRPr="00780937">
        <w:rPr>
          <w:rFonts w:ascii="David" w:hAnsi="David" w:cs="David"/>
          <w:rtl/>
        </w:rPr>
        <w:t xml:space="preserve"> לשם</w:t>
      </w:r>
      <w:r w:rsidR="00FA2FBC" w:rsidRPr="00780937">
        <w:rPr>
          <w:rFonts w:ascii="David" w:hAnsi="David" w:cs="David"/>
        </w:rPr>
        <w:t xml:space="preserve"> </w:t>
      </w:r>
      <w:r w:rsidR="00FA2FBC" w:rsidRPr="00780937">
        <w:rPr>
          <w:rFonts w:ascii="David" w:hAnsi="David" w:cs="David"/>
          <w:rtl/>
        </w:rPr>
        <w:t>קבלת הנחיות</w:t>
      </w:r>
      <w:r w:rsidR="00FA2FBC" w:rsidRPr="00780937">
        <w:rPr>
          <w:rFonts w:ascii="David" w:hAnsi="David" w:cs="David"/>
        </w:rPr>
        <w:t xml:space="preserve"> </w:t>
      </w:r>
      <w:r w:rsidR="00FA2FBC" w:rsidRPr="00780937">
        <w:rPr>
          <w:rFonts w:ascii="David" w:hAnsi="David" w:cs="David"/>
          <w:rtl/>
        </w:rPr>
        <w:t>בקשר</w:t>
      </w:r>
      <w:r w:rsidR="00FA2FBC" w:rsidRPr="00780937">
        <w:rPr>
          <w:rFonts w:ascii="David" w:hAnsi="David" w:cs="David"/>
        </w:rPr>
        <w:t xml:space="preserve"> </w:t>
      </w:r>
      <w:r w:rsidR="00FA2FBC" w:rsidRPr="00780937">
        <w:rPr>
          <w:rFonts w:ascii="David" w:hAnsi="David" w:cs="David"/>
          <w:rtl/>
        </w:rPr>
        <w:t>ליישומן</w:t>
      </w:r>
      <w:r w:rsidR="00FA2FBC" w:rsidRPr="00780937">
        <w:rPr>
          <w:rFonts w:ascii="David" w:hAnsi="David" w:cs="David"/>
        </w:rPr>
        <w:t>.</w:t>
      </w:r>
    </w:p>
    <w:p w14:paraId="5B481DD6" w14:textId="77777777" w:rsidR="00FA2FBC" w:rsidRPr="00780937" w:rsidRDefault="00FA2FBC" w:rsidP="00885329">
      <w:pPr>
        <w:numPr>
          <w:ilvl w:val="1"/>
          <w:numId w:val="60"/>
        </w:numPr>
        <w:tabs>
          <w:tab w:val="clear" w:pos="720"/>
          <w:tab w:val="num" w:pos="1841"/>
        </w:tabs>
        <w:spacing w:line="360" w:lineRule="auto"/>
        <w:ind w:left="1843" w:right="357" w:hanging="425"/>
        <w:jc w:val="both"/>
        <w:rPr>
          <w:rFonts w:ascii="David" w:hAnsi="David" w:cs="David"/>
        </w:rPr>
      </w:pPr>
      <w:r>
        <w:rPr>
          <w:rFonts w:ascii="David" w:hAnsi="David" w:cs="David" w:hint="cs"/>
          <w:rtl/>
        </w:rPr>
        <w:t>פנה בעבר</w:t>
      </w:r>
      <w:r w:rsidRPr="00780937">
        <w:rPr>
          <w:rFonts w:ascii="David" w:hAnsi="David" w:cs="David"/>
          <w:rtl/>
        </w:rPr>
        <w:t xml:space="preserve"> למנהל הכללי של משרד העבודה והרווחה והשירותים החברתיים לשם בחינת</w:t>
      </w:r>
      <w:r>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w:t>
      </w:r>
      <w:r w:rsidR="007E2585">
        <w:rPr>
          <w:rFonts w:ascii="David" w:hAnsi="David" w:cs="David"/>
          <w:rtl/>
        </w:rPr>
        <w:t xml:space="preserve"> מוגבלות, התשנ"ח</w:t>
      </w:r>
      <w:r w:rsidR="007E2585">
        <w:rPr>
          <w:rFonts w:ascii="David" w:hAnsi="David" w:cs="David" w:hint="cs"/>
          <w:rtl/>
        </w:rPr>
        <w:t>-</w:t>
      </w:r>
      <w:r w:rsidRPr="00780937">
        <w:rPr>
          <w:rFonts w:ascii="David" w:hAnsi="David" w:cs="David"/>
          <w:rtl/>
        </w:rPr>
        <w:t xml:space="preserve">1998, ואם קיבל הנחיות ליישום חובותיו </w:t>
      </w:r>
      <w:r w:rsidRPr="00390B5E">
        <w:rPr>
          <w:rFonts w:ascii="David" w:hAnsi="David" w:cs="David"/>
          <w:rtl/>
        </w:rPr>
        <w:t>פעל ליישומן</w:t>
      </w:r>
      <w:r w:rsidRPr="00780937">
        <w:rPr>
          <w:rFonts w:ascii="David" w:hAnsi="David" w:cs="David"/>
          <w:rtl/>
        </w:rPr>
        <w:t>.</w:t>
      </w:r>
    </w:p>
    <w:p w14:paraId="78AD6F42" w14:textId="45D032E6" w:rsidR="00C10E17" w:rsidRDefault="00FA2FBC" w:rsidP="007E2585">
      <w:pPr>
        <w:spacing w:line="360" w:lineRule="auto"/>
        <w:ind w:right="-180"/>
        <w:rPr>
          <w:rFonts w:ascii="David" w:hAnsi="David" w:cs="David"/>
          <w:rtl/>
        </w:rPr>
      </w:pPr>
      <w:r w:rsidRPr="00F81260">
        <w:rPr>
          <w:rFonts w:ascii="David" w:hAnsi="David" w:cs="David"/>
          <w:b/>
          <w:bCs/>
          <w:rtl/>
        </w:rPr>
        <w:t>עצמאות המציע ממציעים אחרים במכרז</w:t>
      </w:r>
      <w:r>
        <w:rPr>
          <w:rFonts w:ascii="David" w:hAnsi="David" w:cs="David" w:hint="cs"/>
          <w:rtl/>
        </w:rPr>
        <w:t xml:space="preserve"> </w:t>
      </w:r>
      <w:r w:rsidR="007E2585" w:rsidRPr="007E2585">
        <w:rPr>
          <w:rFonts w:ascii="David" w:hAnsi="David" w:cs="David" w:hint="cs"/>
          <w:rtl/>
        </w:rPr>
        <w:t>(</w:t>
      </w:r>
      <w:r w:rsidR="007E2585" w:rsidRPr="007E2585">
        <w:rPr>
          <w:rFonts w:ascii="David" w:hAnsi="David" w:cs="David" w:hint="cs"/>
          <w:i/>
          <w:iCs/>
          <w:rtl/>
        </w:rPr>
        <w:t>יש ל</w:t>
      </w:r>
      <w:r w:rsidR="007E2585" w:rsidRPr="007E2585">
        <w:rPr>
          <w:rFonts w:ascii="David" w:hAnsi="David" w:cs="David"/>
          <w:i/>
          <w:iCs/>
          <w:rtl/>
        </w:rPr>
        <w:t xml:space="preserve">סמן </w:t>
      </w:r>
      <w:r w:rsidR="007E2585" w:rsidRPr="007E2585">
        <w:rPr>
          <w:rFonts w:ascii="David" w:hAnsi="David" w:cs="David"/>
          <w:i/>
          <w:iCs/>
        </w:rPr>
        <w:t>X</w:t>
      </w:r>
      <w:r w:rsidR="007E2585" w:rsidRPr="007E2585">
        <w:rPr>
          <w:rFonts w:ascii="David" w:hAnsi="David" w:cs="David"/>
          <w:i/>
          <w:iCs/>
          <w:rtl/>
        </w:rPr>
        <w:t xml:space="preserve"> </w:t>
      </w:r>
      <w:del w:id="488" w:author="אביתר פרץ" w:date="2019-05-02T11:33:00Z">
        <w:r w:rsidR="007E2585" w:rsidRPr="007E2585">
          <w:rPr>
            <w:rFonts w:ascii="David" w:hAnsi="David" w:cs="David"/>
            <w:i/>
            <w:iCs/>
            <w:rtl/>
          </w:rPr>
          <w:delText>במשבצת המתאימה</w:delText>
        </w:r>
      </w:del>
      <w:ins w:id="489" w:author="אביתר פרץ" w:date="2019-05-02T11:33:00Z">
        <w:r w:rsidR="003F79D6">
          <w:rPr>
            <w:rFonts w:ascii="David" w:hAnsi="David" w:cs="David"/>
            <w:i/>
            <w:iCs/>
            <w:rtl/>
          </w:rPr>
          <w:t>במקום המתאים</w:t>
        </w:r>
      </w:ins>
      <w:r w:rsidR="007E2585" w:rsidRPr="007E2585">
        <w:rPr>
          <w:rFonts w:ascii="David" w:hAnsi="David" w:cs="David" w:hint="cs"/>
          <w:rtl/>
        </w:rPr>
        <w:t>)</w:t>
      </w:r>
      <w:r w:rsidR="007E2585">
        <w:rPr>
          <w:rFonts w:ascii="David" w:hAnsi="David" w:cs="David" w:hint="cs"/>
          <w:rtl/>
        </w:rPr>
        <w:t>:</w:t>
      </w:r>
      <w:r>
        <w:rPr>
          <w:rFonts w:ascii="David" w:hAnsi="David" w:cs="David" w:hint="cs"/>
          <w:rtl/>
        </w:rPr>
        <w:t xml:space="preserve"> </w:t>
      </w:r>
    </w:p>
    <w:p w14:paraId="309232FC" w14:textId="5F3D8356" w:rsidR="00C10E17" w:rsidRDefault="00C10E17" w:rsidP="00FA2FBC">
      <w:pPr>
        <w:spacing w:line="360" w:lineRule="auto"/>
        <w:ind w:right="-180"/>
        <w:rPr>
          <w:rFonts w:ascii="David" w:hAnsi="David" w:cs="David"/>
          <w:rtl/>
        </w:rPr>
      </w:pPr>
      <w:del w:id="490" w:author="אביתר פרץ" w:date="2019-05-02T11:33:00Z">
        <w:r w:rsidRPr="00F81260">
          <w:rPr>
            <w:rFonts w:ascii="David" w:hAnsi="David" w:cs="David"/>
            <w:rtl/>
          </w:rPr>
          <w:fldChar w:fldCharType="begin">
            <w:ffData>
              <w:name w:val=""/>
              <w:enabled/>
              <w:calcOnExit w:val="0"/>
              <w:helpText w:type="text" w:val="Q6880B3_Xbox"/>
              <w:checkBox>
                <w:sizeAuto/>
                <w:default w:val="0"/>
              </w:checkBox>
            </w:ffData>
          </w:fldChar>
        </w:r>
        <w:r w:rsidRPr="00F81260">
          <w:rPr>
            <w:rFonts w:ascii="David" w:hAnsi="David" w:cs="David"/>
            <w:rtl/>
          </w:rPr>
          <w:delInstrText xml:space="preserve"> </w:delInstrText>
        </w:r>
        <w:r w:rsidRPr="00F81260">
          <w:rPr>
            <w:rFonts w:ascii="David" w:hAnsi="David" w:cs="David"/>
          </w:rPr>
          <w:delInstrText>FORMCHECKBOX</w:delInstrText>
        </w:r>
        <w:r w:rsidRPr="00F81260">
          <w:rPr>
            <w:rFonts w:ascii="David" w:hAnsi="David" w:cs="David"/>
            <w:rtl/>
          </w:rPr>
          <w:delInstrText xml:space="preserve"> </w:delInstrText>
        </w:r>
        <w:r w:rsidR="00CA4371">
          <w:rPr>
            <w:rFonts w:ascii="David" w:hAnsi="David" w:cs="David"/>
            <w:rtl/>
          </w:rPr>
        </w:r>
        <w:r w:rsidR="00CA4371">
          <w:rPr>
            <w:rFonts w:ascii="David" w:hAnsi="David" w:cs="David"/>
            <w:rtl/>
          </w:rPr>
          <w:fldChar w:fldCharType="separate"/>
        </w:r>
        <w:r w:rsidRPr="00F81260">
          <w:rPr>
            <w:rFonts w:ascii="David" w:hAnsi="David" w:cs="David"/>
            <w:rtl/>
          </w:rPr>
          <w:fldChar w:fldCharType="end"/>
        </w:r>
      </w:del>
      <w:ins w:id="491" w:author="אביתר פרץ" w:date="2019-05-02T11:33:00Z">
        <w:r w:rsidR="003F79D6">
          <w:rPr>
            <w:rFonts w:ascii="David" w:hAnsi="David" w:cs="David" w:hint="cs"/>
            <w:rtl/>
          </w:rPr>
          <w:t>[ _ ]</w:t>
        </w:r>
      </w:ins>
      <w:r w:rsidR="003F79D6">
        <w:rPr>
          <w:rFonts w:ascii="David" w:hAnsi="David" w:cs="David" w:hint="cs"/>
          <w:rtl/>
        </w:rPr>
        <w:t xml:space="preserve"> </w:t>
      </w:r>
      <w:r w:rsidR="00FA2FBC" w:rsidRPr="00F81260">
        <w:rPr>
          <w:rFonts w:ascii="David" w:hAnsi="David" w:cs="David"/>
          <w:rtl/>
        </w:rPr>
        <w:t>הוא</w:t>
      </w:r>
      <w:r w:rsidR="00FA2FBC">
        <w:rPr>
          <w:rFonts w:ascii="David" w:hAnsi="David" w:cs="David" w:hint="cs"/>
          <w:rtl/>
        </w:rPr>
        <w:t xml:space="preserve"> </w:t>
      </w:r>
      <w:r w:rsidR="00FA2FBC" w:rsidRPr="00F81260">
        <w:rPr>
          <w:rFonts w:ascii="David" w:hAnsi="David" w:cs="David"/>
          <w:rtl/>
        </w:rPr>
        <w:t>אינו מחזיק או מוחזק על ידי מציע אחר במכרז (החזקה לעניין זה – החזקה במישרין או בעקיפין ב-25% או יותר מאמצעי שליטה, כהגדרתו בחוק ניירות ערך</w:t>
      </w:r>
      <w:r>
        <w:rPr>
          <w:rFonts w:ascii="David" w:hAnsi="David" w:cs="David" w:hint="cs"/>
          <w:rtl/>
        </w:rPr>
        <w:t>, התשכ"ח-1968</w:t>
      </w:r>
      <w:r>
        <w:rPr>
          <w:rFonts w:ascii="David" w:hAnsi="David" w:cs="David"/>
          <w:rtl/>
        </w:rPr>
        <w:t>)</w:t>
      </w:r>
      <w:r>
        <w:rPr>
          <w:rFonts w:ascii="David" w:hAnsi="David" w:cs="David" w:hint="cs"/>
          <w:rtl/>
        </w:rPr>
        <w:t>.</w:t>
      </w:r>
    </w:p>
    <w:p w14:paraId="73BAB8B2" w14:textId="55E455A7" w:rsidR="00C10E17" w:rsidRDefault="00C10E17" w:rsidP="00C10E17">
      <w:pPr>
        <w:spacing w:line="360" w:lineRule="auto"/>
        <w:ind w:right="-180"/>
        <w:rPr>
          <w:rFonts w:ascii="David" w:hAnsi="David" w:cs="David"/>
          <w:rtl/>
        </w:rPr>
      </w:pPr>
      <w:del w:id="492" w:author="אביתר פרץ" w:date="2019-05-02T11:33:00Z">
        <w:r w:rsidRPr="00F81260">
          <w:rPr>
            <w:rFonts w:ascii="David" w:hAnsi="David" w:cs="David"/>
            <w:rtl/>
          </w:rPr>
          <w:fldChar w:fldCharType="begin">
            <w:ffData>
              <w:name w:val=""/>
              <w:enabled/>
              <w:calcOnExit w:val="0"/>
              <w:helpText w:type="text" w:val="Q6880B3_Xbox"/>
              <w:checkBox>
                <w:sizeAuto/>
                <w:default w:val="0"/>
              </w:checkBox>
            </w:ffData>
          </w:fldChar>
        </w:r>
        <w:r w:rsidRPr="00F81260">
          <w:rPr>
            <w:rFonts w:ascii="David" w:hAnsi="David" w:cs="David"/>
            <w:rtl/>
          </w:rPr>
          <w:delInstrText xml:space="preserve"> </w:delInstrText>
        </w:r>
        <w:r w:rsidRPr="00F81260">
          <w:rPr>
            <w:rFonts w:ascii="David" w:hAnsi="David" w:cs="David"/>
          </w:rPr>
          <w:delInstrText>FORMCHECKBOX</w:delInstrText>
        </w:r>
        <w:r w:rsidRPr="00F81260">
          <w:rPr>
            <w:rFonts w:ascii="David" w:hAnsi="David" w:cs="David"/>
            <w:rtl/>
          </w:rPr>
          <w:delInstrText xml:space="preserve"> </w:delInstrText>
        </w:r>
        <w:r w:rsidR="00CA4371">
          <w:rPr>
            <w:rFonts w:ascii="David" w:hAnsi="David" w:cs="David"/>
            <w:rtl/>
          </w:rPr>
        </w:r>
        <w:r w:rsidR="00CA4371">
          <w:rPr>
            <w:rFonts w:ascii="David" w:hAnsi="David" w:cs="David"/>
            <w:rtl/>
          </w:rPr>
          <w:fldChar w:fldCharType="separate"/>
        </w:r>
        <w:r w:rsidRPr="00F81260">
          <w:rPr>
            <w:rFonts w:ascii="David" w:hAnsi="David" w:cs="David"/>
            <w:rtl/>
          </w:rPr>
          <w:fldChar w:fldCharType="end"/>
        </w:r>
      </w:del>
      <w:ins w:id="493" w:author="אביתר פרץ" w:date="2019-05-02T11:33:00Z">
        <w:r w:rsidR="003F79D6">
          <w:rPr>
            <w:rFonts w:ascii="David" w:hAnsi="David" w:cs="David" w:hint="cs"/>
            <w:rtl/>
          </w:rPr>
          <w:t>[ _ ]</w:t>
        </w:r>
      </w:ins>
      <w:r w:rsidR="003F79D6">
        <w:rPr>
          <w:rFonts w:ascii="David" w:hAnsi="David" w:cs="David" w:hint="cs"/>
          <w:rtl/>
        </w:rPr>
        <w:t xml:space="preserve"> </w:t>
      </w:r>
      <w:r w:rsidR="00FA2FBC" w:rsidRPr="00F81260">
        <w:rPr>
          <w:rFonts w:ascii="David" w:hAnsi="David" w:cs="David"/>
          <w:rtl/>
        </w:rPr>
        <w:t>גורם אחד אינו מחזיק ב-25</w:t>
      </w:r>
      <w:r w:rsidR="00627CA4">
        <w:rPr>
          <w:rFonts w:ascii="David" w:hAnsi="David" w:cs="David"/>
          <w:rtl/>
        </w:rPr>
        <w:t>% או יותר בו ובמציע נוסף במכרז</w:t>
      </w:r>
      <w:r w:rsidR="00627CA4">
        <w:rPr>
          <w:rFonts w:ascii="David" w:hAnsi="David" w:cs="David" w:hint="cs"/>
          <w:rtl/>
        </w:rPr>
        <w:t xml:space="preserve"> והוא </w:t>
      </w:r>
      <w:r w:rsidR="00627CA4" w:rsidRPr="00F81260">
        <w:rPr>
          <w:rFonts w:ascii="David" w:hAnsi="David" w:cs="David"/>
          <w:rtl/>
        </w:rPr>
        <w:t>אינו קבלן משנה של מציע אחר במכרז, בקשר עם ביצוע השירותים במכרז זה.</w:t>
      </w:r>
    </w:p>
    <w:p w14:paraId="5D4C8BFC" w14:textId="77777777" w:rsidR="00FA2FBC" w:rsidRDefault="00FA2FBC" w:rsidP="00FA2FBC">
      <w:pPr>
        <w:spacing w:line="360" w:lineRule="auto"/>
        <w:ind w:right="-180"/>
        <w:rPr>
          <w:rFonts w:ascii="David" w:hAnsi="David" w:cs="David"/>
          <w:rtl/>
        </w:rPr>
      </w:pPr>
    </w:p>
    <w:p w14:paraId="5CA31E2F" w14:textId="73E4DC44" w:rsidR="00FA2FBC" w:rsidRDefault="00667F22" w:rsidP="006D7BE5">
      <w:pPr>
        <w:pStyle w:val="a5"/>
        <w:spacing w:line="360" w:lineRule="auto"/>
        <w:outlineLvl w:val="9"/>
        <w:rPr>
          <w:rFonts w:ascii="Times New Roman" w:hAnsi="Times New Roman"/>
          <w:b w:val="0"/>
          <w:bCs w:val="0"/>
          <w:caps w:val="0"/>
          <w:spacing w:val="0"/>
          <w:sz w:val="24"/>
          <w:szCs w:val="24"/>
        </w:rPr>
      </w:pPr>
      <w:r w:rsidRPr="007E2585">
        <w:rPr>
          <w:rFonts w:ascii="Times New Roman" w:hAnsi="Times New Roman" w:hint="eastAsia"/>
          <w:caps w:val="0"/>
          <w:spacing w:val="0"/>
          <w:sz w:val="24"/>
          <w:szCs w:val="24"/>
          <w:rtl/>
        </w:rPr>
        <w:t>ת</w:t>
      </w:r>
      <w:r w:rsidR="00FA2FBC" w:rsidRPr="007E2585">
        <w:rPr>
          <w:rFonts w:ascii="Times New Roman" w:hAnsi="Times New Roman" w:hint="eastAsia"/>
          <w:caps w:val="0"/>
          <w:spacing w:val="0"/>
          <w:sz w:val="24"/>
          <w:szCs w:val="24"/>
          <w:rtl/>
        </w:rPr>
        <w:t>נאי</w:t>
      </w:r>
      <w:r w:rsidR="00FA2FBC" w:rsidRPr="007E2585">
        <w:rPr>
          <w:rFonts w:ascii="Times New Roman" w:hAnsi="Times New Roman"/>
          <w:caps w:val="0"/>
          <w:spacing w:val="0"/>
          <w:sz w:val="24"/>
          <w:szCs w:val="24"/>
          <w:rtl/>
        </w:rPr>
        <w:t xml:space="preserve"> </w:t>
      </w:r>
      <w:r w:rsidR="00FA2FBC" w:rsidRPr="007E2585">
        <w:rPr>
          <w:rFonts w:ascii="Times New Roman" w:hAnsi="Times New Roman" w:hint="eastAsia"/>
          <w:caps w:val="0"/>
          <w:spacing w:val="0"/>
          <w:sz w:val="24"/>
          <w:szCs w:val="24"/>
          <w:rtl/>
        </w:rPr>
        <w:t>סף</w:t>
      </w:r>
      <w:r w:rsidR="00FA2FBC" w:rsidRPr="007E2585">
        <w:rPr>
          <w:rFonts w:ascii="Times New Roman" w:hAnsi="Times New Roman"/>
          <w:caps w:val="0"/>
          <w:spacing w:val="0"/>
          <w:sz w:val="24"/>
          <w:szCs w:val="24"/>
          <w:rtl/>
        </w:rPr>
        <w:t xml:space="preserve"> </w:t>
      </w:r>
      <w:r w:rsidR="00FA2FBC" w:rsidRPr="007E2585">
        <w:rPr>
          <w:rFonts w:ascii="Times New Roman" w:hAnsi="Times New Roman" w:hint="eastAsia"/>
          <w:caps w:val="0"/>
          <w:spacing w:val="0"/>
          <w:sz w:val="24"/>
          <w:szCs w:val="24"/>
          <w:rtl/>
        </w:rPr>
        <w:t>מקצועיים</w:t>
      </w:r>
      <w:r w:rsidR="00FA2FBC" w:rsidRPr="007E2585">
        <w:rPr>
          <w:rFonts w:ascii="Times New Roman" w:hAnsi="Times New Roman"/>
          <w:caps w:val="0"/>
          <w:spacing w:val="0"/>
          <w:sz w:val="24"/>
          <w:szCs w:val="24"/>
          <w:rtl/>
        </w:rPr>
        <w:t>:</w:t>
      </w:r>
      <w:r w:rsidR="007E2585">
        <w:rPr>
          <w:rFonts w:ascii="Times New Roman" w:hAnsi="Times New Roman" w:hint="cs"/>
          <w:caps w:val="0"/>
          <w:spacing w:val="0"/>
          <w:sz w:val="24"/>
          <w:szCs w:val="24"/>
          <w:rtl/>
        </w:rPr>
        <w:t xml:space="preserve"> </w:t>
      </w:r>
      <w:r w:rsidR="00627CA4" w:rsidRPr="00627CA4">
        <w:rPr>
          <w:rFonts w:ascii="Times New Roman" w:hAnsi="Times New Roman" w:hint="cs"/>
          <w:b w:val="0"/>
          <w:bCs w:val="0"/>
          <w:caps w:val="0"/>
          <w:spacing w:val="0"/>
          <w:sz w:val="24"/>
          <w:szCs w:val="24"/>
          <w:rtl/>
        </w:rPr>
        <w:t xml:space="preserve">תנאי הסף המקצועיים נבחנים בנפרד עבור כל התמחות אליה הגיש המציע מועמדות לעיל, </w:t>
      </w:r>
      <w:del w:id="494" w:author="אביתר פרץ" w:date="2019-05-02T11:33:00Z">
        <w:r w:rsidR="00627CA4" w:rsidRPr="00627CA4">
          <w:rPr>
            <w:rFonts w:ascii="Times New Roman" w:hAnsi="Times New Roman" w:hint="cs"/>
            <w:b w:val="0"/>
            <w:bCs w:val="0"/>
            <w:caps w:val="0"/>
            <w:spacing w:val="0"/>
            <w:sz w:val="24"/>
            <w:szCs w:val="24"/>
            <w:rtl/>
          </w:rPr>
          <w:delText>ובהתאם</w:delText>
        </w:r>
      </w:del>
      <w:ins w:id="495" w:author="אביתר פרץ" w:date="2019-05-02T11:33:00Z">
        <w:r w:rsidR="00627CA4" w:rsidRPr="00627CA4">
          <w:rPr>
            <w:rFonts w:ascii="Times New Roman" w:hAnsi="Times New Roman" w:hint="cs"/>
            <w:b w:val="0"/>
            <w:bCs w:val="0"/>
            <w:caps w:val="0"/>
            <w:spacing w:val="0"/>
            <w:sz w:val="24"/>
            <w:szCs w:val="24"/>
            <w:rtl/>
          </w:rPr>
          <w:t>וב</w:t>
        </w:r>
        <w:r w:rsidR="002D78AD">
          <w:rPr>
            <w:rFonts w:ascii="Times New Roman" w:hAnsi="Times New Roman" w:hint="cs"/>
            <w:b w:val="0"/>
            <w:bCs w:val="0"/>
            <w:caps w:val="0"/>
            <w:spacing w:val="0"/>
            <w:sz w:val="24"/>
            <w:szCs w:val="24"/>
            <w:rtl/>
          </w:rPr>
          <w:t>כלל ההתמח</w:t>
        </w:r>
        <w:r w:rsidR="002D78AD" w:rsidRPr="001B28C7">
          <w:rPr>
            <w:rFonts w:ascii="Times New Roman" w:hAnsi="Times New Roman" w:hint="eastAsia"/>
            <w:b w:val="0"/>
            <w:bCs w:val="0"/>
            <w:caps w:val="0"/>
            <w:spacing w:val="0"/>
            <w:sz w:val="24"/>
            <w:szCs w:val="24"/>
            <w:rtl/>
          </w:rPr>
          <w:t>ו</w:t>
        </w:r>
        <w:r w:rsidR="006D7BE5" w:rsidRPr="001B28C7">
          <w:rPr>
            <w:rFonts w:ascii="Times New Roman" w:hAnsi="Times New Roman" w:hint="eastAsia"/>
            <w:b w:val="0"/>
            <w:bCs w:val="0"/>
            <w:caps w:val="0"/>
            <w:spacing w:val="0"/>
            <w:sz w:val="24"/>
            <w:szCs w:val="24"/>
            <w:rtl/>
          </w:rPr>
          <w:t>י</w:t>
        </w:r>
        <w:r w:rsidR="002D78AD" w:rsidRPr="001B28C7">
          <w:rPr>
            <w:rFonts w:ascii="Times New Roman" w:hAnsi="Times New Roman" w:hint="eastAsia"/>
            <w:b w:val="0"/>
            <w:bCs w:val="0"/>
            <w:caps w:val="0"/>
            <w:spacing w:val="0"/>
            <w:sz w:val="24"/>
            <w:szCs w:val="24"/>
            <w:rtl/>
          </w:rPr>
          <w:t>ו</w:t>
        </w:r>
        <w:r w:rsidR="002D78AD">
          <w:rPr>
            <w:rFonts w:ascii="Times New Roman" w:hAnsi="Times New Roman" w:hint="cs"/>
            <w:b w:val="0"/>
            <w:bCs w:val="0"/>
            <w:caps w:val="0"/>
            <w:spacing w:val="0"/>
            <w:sz w:val="24"/>
            <w:szCs w:val="24"/>
            <w:rtl/>
          </w:rPr>
          <w:t>ת למעט "ניהול מוצר" ב</w:t>
        </w:r>
        <w:r w:rsidR="00627CA4" w:rsidRPr="00627CA4">
          <w:rPr>
            <w:rFonts w:ascii="Times New Roman" w:hAnsi="Times New Roman" w:hint="cs"/>
            <w:b w:val="0"/>
            <w:bCs w:val="0"/>
            <w:caps w:val="0"/>
            <w:spacing w:val="0"/>
            <w:sz w:val="24"/>
            <w:szCs w:val="24"/>
            <w:rtl/>
          </w:rPr>
          <w:t>התאם</w:t>
        </w:r>
      </w:ins>
      <w:r w:rsidR="00627CA4" w:rsidRPr="00627CA4">
        <w:rPr>
          <w:rFonts w:ascii="Times New Roman" w:hAnsi="Times New Roman" w:hint="cs"/>
          <w:b w:val="0"/>
          <w:bCs w:val="0"/>
          <w:caps w:val="0"/>
          <w:spacing w:val="0"/>
          <w:sz w:val="24"/>
          <w:szCs w:val="24"/>
          <w:rtl/>
        </w:rPr>
        <w:t xml:space="preserve"> להיקף שבחר (מעל 150,000 ₪ </w:t>
      </w:r>
      <w:ins w:id="496" w:author="אביתר פרץ" w:date="2019-05-02T11:33:00Z">
        <w:r w:rsidR="008230F9">
          <w:rPr>
            <w:rFonts w:ascii="Times New Roman" w:hAnsi="Times New Roman" w:hint="cs"/>
            <w:b w:val="0"/>
            <w:bCs w:val="0"/>
            <w:caps w:val="0"/>
            <w:spacing w:val="0"/>
            <w:sz w:val="24"/>
            <w:szCs w:val="24"/>
            <w:rtl/>
          </w:rPr>
          <w:t xml:space="preserve">(כולל מע"מ) </w:t>
        </w:r>
      </w:ins>
      <w:r w:rsidR="00627CA4" w:rsidRPr="00627CA4">
        <w:rPr>
          <w:rFonts w:ascii="Times New Roman" w:hAnsi="Times New Roman" w:hint="cs"/>
          <w:b w:val="0"/>
          <w:bCs w:val="0"/>
          <w:caps w:val="0"/>
          <w:spacing w:val="0"/>
          <w:sz w:val="24"/>
          <w:szCs w:val="24"/>
          <w:rtl/>
        </w:rPr>
        <w:t xml:space="preserve">או </w:t>
      </w:r>
      <w:del w:id="497" w:author="אביתר פרץ" w:date="2019-05-02T11:33:00Z">
        <w:r w:rsidR="00627CA4" w:rsidRPr="00627CA4">
          <w:rPr>
            <w:rFonts w:ascii="Times New Roman" w:hAnsi="Times New Roman" w:hint="cs"/>
            <w:b w:val="0"/>
            <w:bCs w:val="0"/>
            <w:caps w:val="0"/>
            <w:spacing w:val="0"/>
            <w:sz w:val="24"/>
            <w:szCs w:val="24"/>
            <w:rtl/>
          </w:rPr>
          <w:delText>מתחת ל-</w:delText>
        </w:r>
      </w:del>
      <w:ins w:id="498" w:author="אביתר פרץ" w:date="2019-05-02T11:33:00Z">
        <w:r w:rsidR="008230F9">
          <w:rPr>
            <w:rFonts w:ascii="Times New Roman" w:hAnsi="Times New Roman" w:hint="cs"/>
            <w:b w:val="0"/>
            <w:bCs w:val="0"/>
            <w:caps w:val="0"/>
            <w:spacing w:val="0"/>
            <w:sz w:val="24"/>
            <w:szCs w:val="24"/>
            <w:rtl/>
          </w:rPr>
          <w:t xml:space="preserve">עד כולל </w:t>
        </w:r>
      </w:ins>
      <w:r w:rsidR="00627CA4" w:rsidRPr="00627CA4">
        <w:rPr>
          <w:rFonts w:ascii="Times New Roman" w:hAnsi="Times New Roman" w:hint="cs"/>
          <w:b w:val="0"/>
          <w:bCs w:val="0"/>
          <w:caps w:val="0"/>
          <w:spacing w:val="0"/>
          <w:sz w:val="24"/>
          <w:szCs w:val="24"/>
          <w:rtl/>
        </w:rPr>
        <w:t xml:space="preserve">150,000 </w:t>
      </w:r>
      <w:del w:id="499" w:author="אביתר פרץ" w:date="2019-05-02T11:33:00Z">
        <w:r w:rsidR="00627CA4" w:rsidRPr="00627CA4">
          <w:rPr>
            <w:rFonts w:ascii="Times New Roman" w:hAnsi="Times New Roman" w:hint="cs"/>
            <w:b w:val="0"/>
            <w:bCs w:val="0"/>
            <w:caps w:val="0"/>
            <w:spacing w:val="0"/>
            <w:sz w:val="24"/>
            <w:szCs w:val="24"/>
            <w:rtl/>
          </w:rPr>
          <w:delText>₪)</w:delText>
        </w:r>
        <w:r w:rsidR="00627CA4">
          <w:rPr>
            <w:rFonts w:ascii="Times New Roman" w:hAnsi="Times New Roman" w:hint="cs"/>
            <w:b w:val="0"/>
            <w:bCs w:val="0"/>
            <w:caps w:val="0"/>
            <w:spacing w:val="0"/>
            <w:sz w:val="24"/>
            <w:szCs w:val="24"/>
            <w:rtl/>
          </w:rPr>
          <w:delText>.</w:delText>
        </w:r>
      </w:del>
      <w:ins w:id="500" w:author="אביתר פרץ" w:date="2019-05-02T11:33:00Z">
        <w:r w:rsidR="00627CA4" w:rsidRPr="00627CA4">
          <w:rPr>
            <w:rFonts w:ascii="Times New Roman" w:hAnsi="Times New Roman" w:hint="cs"/>
            <w:b w:val="0"/>
            <w:bCs w:val="0"/>
            <w:caps w:val="0"/>
            <w:spacing w:val="0"/>
            <w:sz w:val="24"/>
            <w:szCs w:val="24"/>
            <w:rtl/>
          </w:rPr>
          <w:t>₪</w:t>
        </w:r>
        <w:r w:rsidR="008230F9">
          <w:rPr>
            <w:rFonts w:ascii="Times New Roman" w:hAnsi="Times New Roman" w:hint="cs"/>
            <w:b w:val="0"/>
            <w:bCs w:val="0"/>
            <w:caps w:val="0"/>
            <w:spacing w:val="0"/>
            <w:sz w:val="24"/>
            <w:szCs w:val="24"/>
            <w:rtl/>
          </w:rPr>
          <w:t xml:space="preserve"> (כולל מע"מ)</w:t>
        </w:r>
        <w:r w:rsidR="00627CA4" w:rsidRPr="00627CA4">
          <w:rPr>
            <w:rFonts w:ascii="Times New Roman" w:hAnsi="Times New Roman" w:hint="cs"/>
            <w:b w:val="0"/>
            <w:bCs w:val="0"/>
            <w:caps w:val="0"/>
            <w:spacing w:val="0"/>
            <w:sz w:val="24"/>
            <w:szCs w:val="24"/>
            <w:rtl/>
          </w:rPr>
          <w:t>)</w:t>
        </w:r>
        <w:r w:rsidR="00627CA4">
          <w:rPr>
            <w:rFonts w:ascii="Times New Roman" w:hAnsi="Times New Roman" w:hint="cs"/>
            <w:b w:val="0"/>
            <w:bCs w:val="0"/>
            <w:caps w:val="0"/>
            <w:spacing w:val="0"/>
            <w:sz w:val="24"/>
            <w:szCs w:val="24"/>
            <w:rtl/>
          </w:rPr>
          <w:t>.</w:t>
        </w:r>
      </w:ins>
    </w:p>
    <w:p w14:paraId="2DE31198" w14:textId="77777777" w:rsidR="00264973" w:rsidRPr="006706C2" w:rsidRDefault="006706C2" w:rsidP="004946BF">
      <w:pPr>
        <w:pStyle w:val="a6"/>
        <w:tabs>
          <w:tab w:val="clear" w:pos="1660"/>
          <w:tab w:val="num" w:pos="990"/>
        </w:tabs>
        <w:ind w:left="990" w:hanging="708"/>
        <w:rPr>
          <w:del w:id="501" w:author="אביתר פרץ" w:date="2019-05-02T11:33:00Z"/>
          <w:u w:val="single"/>
        </w:rPr>
      </w:pPr>
      <w:del w:id="502" w:author="אביתר פרץ" w:date="2019-05-02T11:33:00Z">
        <w:r w:rsidRPr="006706C2">
          <w:rPr>
            <w:rFonts w:hint="cs"/>
            <w:u w:val="single"/>
            <w:rtl/>
          </w:rPr>
          <w:delText xml:space="preserve">מציע המעוניין להיכלל ברשימה הספקים להתמחות מסוימת לפרוייקטים </w:delText>
        </w:r>
        <w:r w:rsidR="00254F5E">
          <w:rPr>
            <w:rFonts w:hint="cs"/>
            <w:u w:val="single"/>
            <w:rtl/>
          </w:rPr>
          <w:delText>עד</w:delText>
        </w:r>
        <w:r w:rsidRPr="006706C2">
          <w:rPr>
            <w:rFonts w:hint="cs"/>
            <w:u w:val="single"/>
            <w:rtl/>
          </w:rPr>
          <w:delText xml:space="preserve"> 150,000 ₪</w:delText>
        </w:r>
        <w:r w:rsidR="00254F5E">
          <w:rPr>
            <w:rFonts w:hint="cs"/>
            <w:u w:val="single"/>
            <w:rtl/>
          </w:rPr>
          <w:delText xml:space="preserve"> (כולל)</w:delText>
        </w:r>
        <w:r w:rsidRPr="006706C2">
          <w:rPr>
            <w:rFonts w:hint="cs"/>
            <w:u w:val="single"/>
            <w:rtl/>
          </w:rPr>
          <w:delText xml:space="preserve"> צריך</w:delText>
        </w:r>
        <w:r w:rsidRPr="006706C2">
          <w:rPr>
            <w:u w:val="single"/>
            <w:rtl/>
          </w:rPr>
          <w:delText xml:space="preserve"> לעמוד בתנאי הבא</w:delText>
        </w:r>
        <w:r w:rsidRPr="006706C2">
          <w:rPr>
            <w:rFonts w:hint="cs"/>
            <w:u w:val="single"/>
            <w:rtl/>
          </w:rPr>
          <w:delText xml:space="preserve"> (עבור כל התמחות בנפרד)</w:delText>
        </w:r>
        <w:r w:rsidRPr="006706C2">
          <w:rPr>
            <w:u w:val="single"/>
            <w:rtl/>
          </w:rPr>
          <w:delText>:</w:delText>
        </w:r>
        <w:r w:rsidR="00627CA4">
          <w:rPr>
            <w:rFonts w:hint="cs"/>
            <w:rtl/>
          </w:rPr>
          <w:delText xml:space="preserve"> </w:delText>
        </w:r>
        <w:r w:rsidR="00627CA4" w:rsidRPr="002C4D5E">
          <w:rPr>
            <w:rtl/>
          </w:rPr>
          <w:delText>על</w:delText>
        </w:r>
        <w:r w:rsidR="00627CA4">
          <w:rPr>
            <w:rFonts w:hint="cs"/>
            <w:rtl/>
          </w:rPr>
          <w:delText>יו</w:delText>
        </w:r>
        <w:r w:rsidR="00627CA4" w:rsidRPr="002C4D5E">
          <w:rPr>
            <w:rtl/>
          </w:rPr>
          <w:delText xml:space="preserve"> להיות בעל ניסיון שנצבר </w:delText>
        </w:r>
        <w:r w:rsidR="00627CA4">
          <w:rPr>
            <w:rFonts w:hint="cs"/>
            <w:rtl/>
          </w:rPr>
          <w:delText>משנת 2016, לפחות,</w:delText>
        </w:r>
        <w:r w:rsidR="00627CA4" w:rsidRPr="002C4D5E">
          <w:rPr>
            <w:rtl/>
          </w:rPr>
          <w:delText xml:space="preserve"> במתן שירותי</w:delText>
        </w:r>
        <w:r w:rsidR="00627CA4">
          <w:rPr>
            <w:rFonts w:hint="cs"/>
            <w:rtl/>
          </w:rPr>
          <w:delText>ם</w:delText>
        </w:r>
        <w:r w:rsidR="00627CA4" w:rsidRPr="002C4D5E">
          <w:rPr>
            <w:rtl/>
          </w:rPr>
          <w:delText xml:space="preserve"> </w:delText>
        </w:r>
        <w:r w:rsidR="00627CA4">
          <w:rPr>
            <w:rFonts w:hint="cs"/>
            <w:rtl/>
          </w:rPr>
          <w:delText>בהתמחות הרלוונטית</w:delText>
        </w:r>
        <w:r w:rsidR="00627CA4" w:rsidRPr="002C4D5E">
          <w:rPr>
            <w:rtl/>
          </w:rPr>
          <w:delText xml:space="preserve"> הכוללים את כלל</w:delText>
        </w:r>
        <w:r w:rsidR="00627CA4">
          <w:rPr>
            <w:rtl/>
          </w:rPr>
          <w:delText xml:space="preserve"> </w:delText>
        </w:r>
        <w:r w:rsidR="00627CA4" w:rsidRPr="002C4D5E">
          <w:rPr>
            <w:rtl/>
          </w:rPr>
          <w:delText xml:space="preserve">פעילויות </w:delText>
        </w:r>
        <w:r w:rsidR="00627CA4">
          <w:rPr>
            <w:rFonts w:hint="cs"/>
            <w:rtl/>
          </w:rPr>
          <w:delText xml:space="preserve">הליבה </w:delText>
        </w:r>
        <w:r w:rsidR="00627CA4" w:rsidRPr="002C4D5E">
          <w:rPr>
            <w:rtl/>
          </w:rPr>
          <w:delText>המפורטות בנספח ג</w:delText>
        </w:r>
        <w:r w:rsidR="004946BF">
          <w:rPr>
            <w:rFonts w:hint="cs"/>
            <w:rtl/>
          </w:rPr>
          <w:delText>1</w:delText>
        </w:r>
        <w:r w:rsidR="00627CA4" w:rsidRPr="002C4D5E">
          <w:rPr>
            <w:rtl/>
          </w:rPr>
          <w:delText>'</w:delText>
        </w:r>
        <w:r w:rsidR="00627CA4">
          <w:rPr>
            <w:rFonts w:hint="cs"/>
            <w:rtl/>
          </w:rPr>
          <w:delText xml:space="preserve"> עבור אותה התמחות </w:delText>
        </w:r>
        <w:r w:rsidR="00627CA4" w:rsidRPr="009B2318">
          <w:rPr>
            <w:rFonts w:hint="eastAsia"/>
            <w:b/>
            <w:bCs/>
            <w:rtl/>
          </w:rPr>
          <w:delText>בשלושה</w:delText>
        </w:r>
        <w:r w:rsidR="00627CA4" w:rsidRPr="009B2318">
          <w:rPr>
            <w:b/>
            <w:bCs/>
            <w:rtl/>
          </w:rPr>
          <w:delText xml:space="preserve"> פרויקטים </w:delText>
        </w:r>
        <w:r w:rsidR="00627CA4" w:rsidRPr="009B2318">
          <w:rPr>
            <w:rFonts w:hint="eastAsia"/>
            <w:b/>
            <w:bCs/>
            <w:rtl/>
          </w:rPr>
          <w:delText>לשלושה</w:delText>
        </w:r>
        <w:r w:rsidR="00627CA4" w:rsidRPr="009B2318">
          <w:rPr>
            <w:b/>
            <w:bCs/>
            <w:rtl/>
          </w:rPr>
          <w:delText xml:space="preserve"> לקוחות שונים לפחות</w:delText>
        </w:r>
        <w:r w:rsidR="00627CA4" w:rsidRPr="009B2318">
          <w:rPr>
            <w:rtl/>
          </w:rPr>
          <w:delText xml:space="preserve">, </w:delText>
        </w:r>
        <w:r w:rsidR="00627CA4" w:rsidRPr="009B2318">
          <w:rPr>
            <w:rFonts w:hint="eastAsia"/>
            <w:rtl/>
          </w:rPr>
          <w:delText>כאשר</w:delText>
        </w:r>
        <w:r w:rsidR="00627CA4" w:rsidRPr="009B2318">
          <w:rPr>
            <w:rtl/>
          </w:rPr>
          <w:delText xml:space="preserve"> לפחות אחד </w:delText>
        </w:r>
        <w:r w:rsidR="00627CA4" w:rsidRPr="009B2318">
          <w:rPr>
            <w:rFonts w:hint="eastAsia"/>
            <w:rtl/>
          </w:rPr>
          <w:delText>מהם</w:delText>
        </w:r>
        <w:r w:rsidR="00627CA4" w:rsidRPr="009B2318">
          <w:rPr>
            <w:rtl/>
          </w:rPr>
          <w:delText xml:space="preserve"> </w:delText>
        </w:r>
        <w:r w:rsidR="00627CA4" w:rsidRPr="009B2318">
          <w:rPr>
            <w:rFonts w:hint="eastAsia"/>
            <w:rtl/>
          </w:rPr>
          <w:delText>ב</w:delText>
        </w:r>
        <w:r w:rsidR="00627CA4" w:rsidRPr="009B2318">
          <w:rPr>
            <w:rtl/>
          </w:rPr>
          <w:delText xml:space="preserve">היקף </w:delText>
        </w:r>
        <w:r w:rsidR="00627CA4" w:rsidRPr="009B2318">
          <w:rPr>
            <w:rFonts w:hint="eastAsia"/>
            <w:rtl/>
          </w:rPr>
          <w:delText>שעולה</w:delText>
        </w:r>
        <w:r w:rsidR="00627CA4" w:rsidRPr="009B2318">
          <w:rPr>
            <w:rtl/>
          </w:rPr>
          <w:delText xml:space="preserve"> על 50,000 ₪.</w:delText>
        </w:r>
      </w:del>
    </w:p>
    <w:p w14:paraId="7B26B57A" w14:textId="77777777" w:rsidR="00264973" w:rsidRPr="006706C2" w:rsidRDefault="006706C2" w:rsidP="004946BF">
      <w:pPr>
        <w:pStyle w:val="a6"/>
        <w:tabs>
          <w:tab w:val="clear" w:pos="1660"/>
          <w:tab w:val="num" w:pos="990"/>
        </w:tabs>
        <w:ind w:left="990" w:hanging="708"/>
        <w:rPr>
          <w:del w:id="503" w:author="אביתר פרץ" w:date="2019-05-02T11:33:00Z"/>
          <w:u w:val="single"/>
        </w:rPr>
      </w:pPr>
      <w:del w:id="504" w:author="אביתר פרץ" w:date="2019-05-02T11:33:00Z">
        <w:r w:rsidRPr="006706C2">
          <w:rPr>
            <w:rFonts w:hint="cs"/>
            <w:u w:val="single"/>
            <w:rtl/>
          </w:rPr>
          <w:delText xml:space="preserve">מציע המעוניין להיכלל ברשימה הספקים להתמחות מסוימת לפרוייקטים </w:delText>
        </w:r>
        <w:r w:rsidR="00254F5E">
          <w:rPr>
            <w:rFonts w:hint="cs"/>
            <w:u w:val="single"/>
            <w:rtl/>
          </w:rPr>
          <w:delText>מע</w:delText>
        </w:r>
        <w:r w:rsidRPr="006706C2">
          <w:rPr>
            <w:rFonts w:hint="cs"/>
            <w:u w:val="single"/>
            <w:rtl/>
          </w:rPr>
          <w:delText>ל 150,000 ₪ צריך</w:delText>
        </w:r>
        <w:r w:rsidRPr="006706C2">
          <w:rPr>
            <w:u w:val="single"/>
            <w:rtl/>
          </w:rPr>
          <w:delText xml:space="preserve"> לעמוד בתנאי הבא</w:delText>
        </w:r>
        <w:r w:rsidRPr="006706C2">
          <w:rPr>
            <w:rFonts w:hint="cs"/>
            <w:u w:val="single"/>
            <w:rtl/>
          </w:rPr>
          <w:delText xml:space="preserve"> (עבור כל התמחות בנפרד)</w:delText>
        </w:r>
        <w:r w:rsidRPr="006706C2">
          <w:rPr>
            <w:u w:val="single"/>
            <w:rtl/>
          </w:rPr>
          <w:delText>:</w:delText>
        </w:r>
        <w:r w:rsidR="00627CA4">
          <w:rPr>
            <w:rFonts w:hint="cs"/>
            <w:rtl/>
          </w:rPr>
          <w:delText xml:space="preserve"> </w:delText>
        </w:r>
        <w:r w:rsidR="00627CA4" w:rsidRPr="002C4D5E">
          <w:rPr>
            <w:rtl/>
          </w:rPr>
          <w:delText>על</w:delText>
        </w:r>
        <w:r w:rsidR="00627CA4">
          <w:rPr>
            <w:rFonts w:hint="cs"/>
            <w:rtl/>
          </w:rPr>
          <w:delText>יו</w:delText>
        </w:r>
        <w:r w:rsidR="00627CA4" w:rsidRPr="002C4D5E">
          <w:rPr>
            <w:rtl/>
          </w:rPr>
          <w:delText xml:space="preserve"> להיות בעל ניסיון שנצבר </w:delText>
        </w:r>
        <w:r w:rsidR="00627CA4">
          <w:rPr>
            <w:rFonts w:hint="cs"/>
            <w:rtl/>
          </w:rPr>
          <w:delText>משנת 2016, לפחות,</w:delText>
        </w:r>
        <w:r w:rsidR="00627CA4" w:rsidRPr="002C4D5E">
          <w:rPr>
            <w:rtl/>
          </w:rPr>
          <w:delText xml:space="preserve"> במתן שירותי </w:delText>
        </w:r>
        <w:r w:rsidR="00627CA4">
          <w:rPr>
            <w:rFonts w:hint="cs"/>
            <w:rtl/>
          </w:rPr>
          <w:delText>בהתמחות הרלוונטית</w:delText>
        </w:r>
        <w:r w:rsidR="00627CA4" w:rsidRPr="002C4D5E">
          <w:rPr>
            <w:rtl/>
          </w:rPr>
          <w:delText xml:space="preserve"> הכוללים </w:delText>
        </w:r>
        <w:r w:rsidR="00627CA4">
          <w:rPr>
            <w:rFonts w:hint="cs"/>
            <w:rtl/>
          </w:rPr>
          <w:delText xml:space="preserve">את </w:delText>
        </w:r>
        <w:r w:rsidR="00627CA4" w:rsidRPr="002C4D5E">
          <w:rPr>
            <w:rtl/>
          </w:rPr>
          <w:delText>כלל</w:delText>
        </w:r>
        <w:r w:rsidR="00627CA4">
          <w:rPr>
            <w:rtl/>
          </w:rPr>
          <w:delText xml:space="preserve"> </w:delText>
        </w:r>
        <w:r w:rsidR="00627CA4" w:rsidRPr="002C4D5E">
          <w:rPr>
            <w:rtl/>
          </w:rPr>
          <w:delText xml:space="preserve">פעילויות </w:delText>
        </w:r>
        <w:r w:rsidR="00627CA4">
          <w:rPr>
            <w:rFonts w:hint="cs"/>
            <w:rtl/>
          </w:rPr>
          <w:delText xml:space="preserve">הליבה </w:delText>
        </w:r>
        <w:r w:rsidR="00627CA4" w:rsidRPr="002C4D5E">
          <w:rPr>
            <w:rtl/>
          </w:rPr>
          <w:delText xml:space="preserve">המפורטות בנספח </w:delText>
        </w:r>
        <w:r w:rsidR="004946BF">
          <w:rPr>
            <w:rFonts w:hint="cs"/>
            <w:rtl/>
          </w:rPr>
          <w:delText>ג</w:delText>
        </w:r>
        <w:r w:rsidR="00627CA4" w:rsidRPr="002C4D5E">
          <w:rPr>
            <w:rtl/>
          </w:rPr>
          <w:delText>1'</w:delText>
        </w:r>
        <w:r w:rsidR="00627CA4">
          <w:rPr>
            <w:rFonts w:hint="cs"/>
            <w:rtl/>
          </w:rPr>
          <w:delText xml:space="preserve"> עבור אותה התמחות</w:delText>
        </w:r>
        <w:r w:rsidR="00627CA4" w:rsidRPr="002C4D5E">
          <w:rPr>
            <w:rtl/>
          </w:rPr>
          <w:delText xml:space="preserve">, </w:delText>
        </w:r>
        <w:r w:rsidR="00627CA4" w:rsidRPr="002B251D">
          <w:rPr>
            <w:b/>
            <w:bCs/>
            <w:rtl/>
          </w:rPr>
          <w:delText>ב</w:delText>
        </w:r>
        <w:r w:rsidR="00627CA4">
          <w:rPr>
            <w:rFonts w:hint="cs"/>
            <w:b/>
            <w:bCs/>
            <w:rtl/>
          </w:rPr>
          <w:delText xml:space="preserve">חמישה </w:delText>
        </w:r>
        <w:r w:rsidR="00627CA4" w:rsidRPr="002B251D">
          <w:rPr>
            <w:b/>
            <w:bCs/>
            <w:rtl/>
          </w:rPr>
          <w:delText>פרויקטים ל</w:delText>
        </w:r>
        <w:r w:rsidR="00627CA4">
          <w:rPr>
            <w:rFonts w:hint="cs"/>
            <w:b/>
            <w:bCs/>
            <w:rtl/>
          </w:rPr>
          <w:delText>חמישה</w:delText>
        </w:r>
        <w:r w:rsidR="00627CA4" w:rsidRPr="002B251D">
          <w:rPr>
            <w:b/>
            <w:bCs/>
            <w:rtl/>
          </w:rPr>
          <w:delText xml:space="preserve"> לקוחות שונים</w:delText>
        </w:r>
        <w:r w:rsidR="00627CA4" w:rsidRPr="002C4D5E">
          <w:rPr>
            <w:rtl/>
          </w:rPr>
          <w:delText>, בהיקף של 150,000 ₪ לפחות לכל פרוייקט</w:delText>
        </w:r>
      </w:del>
    </w:p>
    <w:p w14:paraId="65EE6517" w14:textId="1B76A125" w:rsidR="002D78AD" w:rsidRDefault="002D78AD" w:rsidP="00627CA4">
      <w:pPr>
        <w:pStyle w:val="a5"/>
        <w:spacing w:line="360" w:lineRule="auto"/>
        <w:outlineLvl w:val="9"/>
        <w:rPr>
          <w:ins w:id="505" w:author="אביתר פרץ" w:date="2019-05-02T11:33:00Z"/>
          <w:rFonts w:ascii="Times New Roman" w:hAnsi="Times New Roman"/>
          <w:b w:val="0"/>
          <w:bCs w:val="0"/>
          <w:caps w:val="0"/>
          <w:spacing w:val="0"/>
          <w:sz w:val="24"/>
          <w:szCs w:val="24"/>
        </w:rPr>
      </w:pPr>
      <w:ins w:id="506" w:author="אביתר פרץ" w:date="2019-05-02T11:33:00Z">
        <w:r>
          <w:rPr>
            <w:rFonts w:ascii="Times New Roman" w:hAnsi="Times New Roman" w:hint="cs"/>
            <w:caps w:val="0"/>
            <w:spacing w:val="0"/>
            <w:sz w:val="24"/>
            <w:szCs w:val="24"/>
            <w:rtl/>
          </w:rPr>
          <w:t xml:space="preserve">תנאי הסף המקצועיים מובאים בפרק א' למסמכי המכרז, בסעיף </w:t>
        </w:r>
        <w:r w:rsidRPr="00F600DC">
          <w:rPr>
            <w:rFonts w:ascii="Times New Roman" w:hAnsi="Times New Roman" w:hint="cs"/>
            <w:caps w:val="0"/>
            <w:spacing w:val="0"/>
            <w:sz w:val="24"/>
            <w:szCs w:val="24"/>
            <w:rtl/>
          </w:rPr>
          <w:t>1.2.2.</w:t>
        </w:r>
      </w:ins>
    </w:p>
    <w:p w14:paraId="1B9E2F91" w14:textId="170D118B" w:rsidR="00E1759E" w:rsidRPr="00CC2FC2" w:rsidRDefault="00E1759E">
      <w:pPr>
        <w:pStyle w:val="a5"/>
        <w:spacing w:line="360" w:lineRule="auto"/>
        <w:outlineLvl w:val="9"/>
        <w:rPr>
          <w:rFonts w:ascii="Times New Roman" w:hAnsi="Times New Roman"/>
          <w:rPrChange w:id="507" w:author="אביתר פרץ" w:date="2019-05-02T11:33:00Z">
            <w:rPr/>
          </w:rPrChange>
        </w:rPr>
        <w:pPrChange w:id="508" w:author="אביתר פרץ" w:date="2019-05-02T11:33:00Z">
          <w:pPr>
            <w:pStyle w:val="a6"/>
            <w:tabs>
              <w:tab w:val="clear" w:pos="1660"/>
              <w:tab w:val="num" w:pos="990"/>
            </w:tabs>
            <w:ind w:left="990" w:hanging="708"/>
          </w:pPr>
        </w:pPrChange>
      </w:pPr>
      <w:r w:rsidRPr="00CC2FC2">
        <w:rPr>
          <w:rFonts w:ascii="Times New Roman" w:hAnsi="Times New Roman" w:hint="eastAsia"/>
          <w:b w:val="0"/>
          <w:bCs w:val="0"/>
          <w:caps w:val="0"/>
          <w:spacing w:val="0"/>
          <w:sz w:val="24"/>
          <w:szCs w:val="24"/>
          <w:rtl/>
          <w:rPrChange w:id="509" w:author="אביתר פרץ" w:date="2019-05-02T11:33:00Z">
            <w:rPr>
              <w:rFonts w:hint="eastAsia"/>
              <w:b/>
              <w:bCs/>
              <w:caps/>
              <w:rtl/>
            </w:rPr>
          </w:rPrChange>
        </w:rPr>
        <w:t>לצורך</w:t>
      </w:r>
      <w:r w:rsidRPr="00CC2FC2">
        <w:rPr>
          <w:rFonts w:ascii="Times New Roman" w:hAnsi="Times New Roman"/>
          <w:b w:val="0"/>
          <w:bCs w:val="0"/>
          <w:caps w:val="0"/>
          <w:spacing w:val="0"/>
          <w:sz w:val="24"/>
          <w:szCs w:val="24"/>
          <w:rtl/>
          <w:rPrChange w:id="510" w:author="אביתר פרץ" w:date="2019-05-02T11:33:00Z">
            <w:rPr>
              <w:b/>
              <w:bCs/>
              <w:caps/>
              <w:rtl/>
            </w:rPr>
          </w:rPrChange>
        </w:rPr>
        <w:t xml:space="preserve"> </w:t>
      </w:r>
      <w:r w:rsidRPr="00CC2FC2">
        <w:rPr>
          <w:rFonts w:ascii="Times New Roman" w:hAnsi="Times New Roman" w:hint="eastAsia"/>
          <w:b w:val="0"/>
          <w:bCs w:val="0"/>
          <w:caps w:val="0"/>
          <w:spacing w:val="0"/>
          <w:sz w:val="24"/>
          <w:szCs w:val="24"/>
          <w:rtl/>
          <w:rPrChange w:id="511" w:author="אביתר פרץ" w:date="2019-05-02T11:33:00Z">
            <w:rPr>
              <w:rFonts w:hint="eastAsia"/>
              <w:b/>
              <w:bCs/>
              <w:caps/>
              <w:rtl/>
            </w:rPr>
          </w:rPrChange>
        </w:rPr>
        <w:t>הוכחת</w:t>
      </w:r>
      <w:r w:rsidRPr="00CC2FC2">
        <w:rPr>
          <w:rFonts w:ascii="Times New Roman" w:hAnsi="Times New Roman"/>
          <w:b w:val="0"/>
          <w:bCs w:val="0"/>
          <w:caps w:val="0"/>
          <w:spacing w:val="0"/>
          <w:sz w:val="24"/>
          <w:szCs w:val="24"/>
          <w:rtl/>
          <w:rPrChange w:id="512" w:author="אביתר פרץ" w:date="2019-05-02T11:33:00Z">
            <w:rPr>
              <w:b/>
              <w:bCs/>
              <w:caps/>
              <w:rtl/>
            </w:rPr>
          </w:rPrChange>
        </w:rPr>
        <w:t xml:space="preserve"> </w:t>
      </w:r>
      <w:r w:rsidRPr="00CC2FC2">
        <w:rPr>
          <w:rFonts w:ascii="Times New Roman" w:hAnsi="Times New Roman" w:hint="eastAsia"/>
          <w:b w:val="0"/>
          <w:bCs w:val="0"/>
          <w:caps w:val="0"/>
          <w:spacing w:val="0"/>
          <w:sz w:val="24"/>
          <w:szCs w:val="24"/>
          <w:rtl/>
          <w:rPrChange w:id="513" w:author="אביתר פרץ" w:date="2019-05-02T11:33:00Z">
            <w:rPr>
              <w:rFonts w:hint="eastAsia"/>
              <w:b/>
              <w:bCs/>
              <w:caps/>
              <w:rtl/>
            </w:rPr>
          </w:rPrChange>
        </w:rPr>
        <w:t>עמידה</w:t>
      </w:r>
      <w:r w:rsidRPr="00CC2FC2">
        <w:rPr>
          <w:rFonts w:ascii="Times New Roman" w:hAnsi="Times New Roman"/>
          <w:b w:val="0"/>
          <w:bCs w:val="0"/>
          <w:caps w:val="0"/>
          <w:spacing w:val="0"/>
          <w:sz w:val="24"/>
          <w:szCs w:val="24"/>
          <w:rtl/>
          <w:rPrChange w:id="514" w:author="אביתר פרץ" w:date="2019-05-02T11:33:00Z">
            <w:rPr>
              <w:b/>
              <w:bCs/>
              <w:caps/>
              <w:rtl/>
            </w:rPr>
          </w:rPrChange>
        </w:rPr>
        <w:t xml:space="preserve"> </w:t>
      </w:r>
      <w:r w:rsidRPr="00CC2FC2">
        <w:rPr>
          <w:rFonts w:ascii="Times New Roman" w:hAnsi="Times New Roman" w:hint="eastAsia"/>
          <w:b w:val="0"/>
          <w:bCs w:val="0"/>
          <w:caps w:val="0"/>
          <w:spacing w:val="0"/>
          <w:sz w:val="24"/>
          <w:szCs w:val="24"/>
          <w:rtl/>
          <w:rPrChange w:id="515" w:author="אביתר פרץ" w:date="2019-05-02T11:33:00Z">
            <w:rPr>
              <w:rFonts w:hint="eastAsia"/>
              <w:b/>
              <w:bCs/>
              <w:caps/>
              <w:rtl/>
            </w:rPr>
          </w:rPrChange>
        </w:rPr>
        <w:t>בתנאי</w:t>
      </w:r>
      <w:r w:rsidRPr="00CC2FC2">
        <w:rPr>
          <w:rFonts w:ascii="Times New Roman" w:hAnsi="Times New Roman"/>
          <w:b w:val="0"/>
          <w:bCs w:val="0"/>
          <w:caps w:val="0"/>
          <w:spacing w:val="0"/>
          <w:sz w:val="24"/>
          <w:szCs w:val="24"/>
          <w:rtl/>
          <w:rPrChange w:id="516" w:author="אביתר פרץ" w:date="2019-05-02T11:33:00Z">
            <w:rPr>
              <w:b/>
              <w:bCs/>
              <w:caps/>
              <w:rtl/>
            </w:rPr>
          </w:rPrChange>
        </w:rPr>
        <w:t xml:space="preserve"> </w:t>
      </w:r>
      <w:r w:rsidRPr="00CC2FC2">
        <w:rPr>
          <w:rFonts w:ascii="Times New Roman" w:hAnsi="Times New Roman" w:hint="eastAsia"/>
          <w:b w:val="0"/>
          <w:bCs w:val="0"/>
          <w:caps w:val="0"/>
          <w:spacing w:val="0"/>
          <w:sz w:val="24"/>
          <w:szCs w:val="24"/>
          <w:rtl/>
          <w:rPrChange w:id="517" w:author="אביתר פרץ" w:date="2019-05-02T11:33:00Z">
            <w:rPr>
              <w:rFonts w:hint="eastAsia"/>
              <w:b/>
              <w:bCs/>
              <w:caps/>
              <w:rtl/>
            </w:rPr>
          </w:rPrChange>
        </w:rPr>
        <w:t>הסף</w:t>
      </w:r>
      <w:r w:rsidRPr="00CC2FC2">
        <w:rPr>
          <w:rFonts w:ascii="Times New Roman" w:hAnsi="Times New Roman"/>
          <w:b w:val="0"/>
          <w:bCs w:val="0"/>
          <w:caps w:val="0"/>
          <w:spacing w:val="0"/>
          <w:sz w:val="24"/>
          <w:szCs w:val="24"/>
          <w:rtl/>
          <w:rPrChange w:id="518" w:author="אביתר פרץ" w:date="2019-05-02T11:33:00Z">
            <w:rPr>
              <w:b/>
              <w:bCs/>
              <w:caps/>
              <w:rtl/>
            </w:rPr>
          </w:rPrChange>
        </w:rPr>
        <w:t xml:space="preserve"> </w:t>
      </w:r>
      <w:r w:rsidRPr="00CC2FC2">
        <w:rPr>
          <w:rFonts w:ascii="Times New Roman" w:hAnsi="Times New Roman" w:hint="eastAsia"/>
          <w:b w:val="0"/>
          <w:bCs w:val="0"/>
          <w:caps w:val="0"/>
          <w:spacing w:val="0"/>
          <w:sz w:val="24"/>
          <w:szCs w:val="24"/>
          <w:rtl/>
          <w:rPrChange w:id="519" w:author="אביתר פרץ" w:date="2019-05-02T11:33:00Z">
            <w:rPr>
              <w:rFonts w:hint="eastAsia"/>
              <w:b/>
              <w:bCs/>
              <w:caps/>
              <w:rtl/>
            </w:rPr>
          </w:rPrChange>
        </w:rPr>
        <w:t>המקצועיים</w:t>
      </w:r>
      <w:r w:rsidRPr="00CC2FC2">
        <w:rPr>
          <w:rFonts w:ascii="Times New Roman" w:hAnsi="Times New Roman"/>
          <w:b w:val="0"/>
          <w:bCs w:val="0"/>
          <w:caps w:val="0"/>
          <w:spacing w:val="0"/>
          <w:sz w:val="24"/>
          <w:szCs w:val="24"/>
          <w:rtl/>
          <w:rPrChange w:id="520" w:author="אביתר פרץ" w:date="2019-05-02T11:33:00Z">
            <w:rPr>
              <w:b/>
              <w:bCs/>
              <w:caps/>
              <w:rtl/>
            </w:rPr>
          </w:rPrChange>
        </w:rPr>
        <w:t xml:space="preserve"> </w:t>
      </w:r>
      <w:r w:rsidRPr="00CC2FC2">
        <w:rPr>
          <w:rFonts w:ascii="Times New Roman" w:hAnsi="Times New Roman" w:hint="eastAsia"/>
          <w:b w:val="0"/>
          <w:bCs w:val="0"/>
          <w:caps w:val="0"/>
          <w:spacing w:val="0"/>
          <w:sz w:val="24"/>
          <w:szCs w:val="24"/>
          <w:rtl/>
          <w:rPrChange w:id="521" w:author="אביתר פרץ" w:date="2019-05-02T11:33:00Z">
            <w:rPr>
              <w:rFonts w:hint="eastAsia"/>
              <w:b/>
              <w:bCs/>
              <w:caps/>
              <w:rtl/>
            </w:rPr>
          </w:rPrChange>
        </w:rPr>
        <w:t>יש</w:t>
      </w:r>
      <w:r w:rsidRPr="00CC2FC2">
        <w:rPr>
          <w:rFonts w:ascii="Times New Roman" w:hAnsi="Times New Roman"/>
          <w:b w:val="0"/>
          <w:bCs w:val="0"/>
          <w:caps w:val="0"/>
          <w:spacing w:val="0"/>
          <w:sz w:val="24"/>
          <w:szCs w:val="24"/>
          <w:rtl/>
          <w:rPrChange w:id="522" w:author="אביתר פרץ" w:date="2019-05-02T11:33:00Z">
            <w:rPr>
              <w:b/>
              <w:bCs/>
              <w:caps/>
              <w:rtl/>
            </w:rPr>
          </w:rPrChange>
        </w:rPr>
        <w:t xml:space="preserve"> למלא </w:t>
      </w:r>
      <w:r w:rsidRPr="00CC2FC2">
        <w:rPr>
          <w:rFonts w:ascii="Times New Roman" w:hAnsi="Times New Roman" w:hint="eastAsia"/>
          <w:b w:val="0"/>
          <w:bCs w:val="0"/>
          <w:caps w:val="0"/>
          <w:spacing w:val="0"/>
          <w:sz w:val="24"/>
          <w:szCs w:val="24"/>
          <w:rtl/>
          <w:rPrChange w:id="523" w:author="אביתר פרץ" w:date="2019-05-02T11:33:00Z">
            <w:rPr>
              <w:rFonts w:hint="eastAsia"/>
              <w:b/>
              <w:bCs/>
              <w:caps/>
              <w:rtl/>
            </w:rPr>
          </w:rPrChange>
        </w:rPr>
        <w:t>טבלה</w:t>
      </w:r>
      <w:r w:rsidRPr="00CC2FC2">
        <w:rPr>
          <w:rFonts w:ascii="Times New Roman" w:hAnsi="Times New Roman"/>
          <w:b w:val="0"/>
          <w:bCs w:val="0"/>
          <w:caps w:val="0"/>
          <w:spacing w:val="0"/>
          <w:sz w:val="24"/>
          <w:szCs w:val="24"/>
          <w:rtl/>
          <w:rPrChange w:id="524" w:author="אביתר פרץ" w:date="2019-05-02T11:33:00Z">
            <w:rPr>
              <w:b/>
              <w:bCs/>
              <w:caps/>
              <w:rtl/>
            </w:rPr>
          </w:rPrChange>
        </w:rPr>
        <w:t xml:space="preserve"> </w:t>
      </w:r>
      <w:r w:rsidRPr="00CC2FC2">
        <w:rPr>
          <w:rFonts w:ascii="Times New Roman" w:hAnsi="Times New Roman" w:hint="eastAsia"/>
          <w:b w:val="0"/>
          <w:bCs w:val="0"/>
          <w:caps w:val="0"/>
          <w:spacing w:val="0"/>
          <w:sz w:val="24"/>
          <w:szCs w:val="24"/>
          <w:rtl/>
          <w:rPrChange w:id="525" w:author="אביתר פרץ" w:date="2019-05-02T11:33:00Z">
            <w:rPr>
              <w:rFonts w:hint="eastAsia"/>
              <w:b/>
              <w:bCs/>
              <w:caps/>
              <w:rtl/>
            </w:rPr>
          </w:rPrChange>
        </w:rPr>
        <w:t>נפרדת</w:t>
      </w:r>
      <w:r w:rsidR="008B147C">
        <w:rPr>
          <w:rFonts w:ascii="Times New Roman" w:hAnsi="Times New Roman"/>
          <w:b w:val="0"/>
          <w:bCs w:val="0"/>
          <w:caps w:val="0"/>
          <w:spacing w:val="0"/>
          <w:sz w:val="24"/>
          <w:szCs w:val="24"/>
          <w:rtl/>
          <w:rPrChange w:id="526" w:author="אביתר פרץ" w:date="2019-05-02T11:33:00Z">
            <w:rPr>
              <w:b/>
              <w:bCs/>
              <w:caps/>
              <w:rtl/>
            </w:rPr>
          </w:rPrChange>
        </w:rPr>
        <w:t xml:space="preserve"> </w:t>
      </w:r>
      <w:ins w:id="527" w:author="אביתר פרץ" w:date="2019-05-02T11:33:00Z">
        <w:r w:rsidR="008B147C">
          <w:rPr>
            <w:rFonts w:ascii="Times New Roman" w:hAnsi="Times New Roman" w:hint="cs"/>
            <w:b w:val="0"/>
            <w:bCs w:val="0"/>
            <w:caps w:val="0"/>
            <w:spacing w:val="0"/>
            <w:sz w:val="24"/>
            <w:szCs w:val="24"/>
            <w:rtl/>
          </w:rPr>
          <w:t xml:space="preserve">(להלן </w:t>
        </w:r>
        <w:r w:rsidR="008B147C">
          <w:rPr>
            <w:rFonts w:ascii="Times New Roman" w:hAnsi="Times New Roman"/>
            <w:b w:val="0"/>
            <w:bCs w:val="0"/>
            <w:caps w:val="0"/>
            <w:spacing w:val="0"/>
            <w:sz w:val="24"/>
            <w:szCs w:val="24"/>
            <w:rtl/>
          </w:rPr>
          <w:t>–</w:t>
        </w:r>
        <w:r w:rsidR="008B147C">
          <w:rPr>
            <w:rFonts w:ascii="Times New Roman" w:hAnsi="Times New Roman" w:hint="cs"/>
            <w:b w:val="0"/>
            <w:bCs w:val="0"/>
            <w:caps w:val="0"/>
            <w:spacing w:val="0"/>
            <w:sz w:val="24"/>
            <w:szCs w:val="24"/>
            <w:rtl/>
          </w:rPr>
          <w:t xml:space="preserve"> </w:t>
        </w:r>
        <w:r w:rsidR="008B147C" w:rsidRPr="008B147C">
          <w:rPr>
            <w:rFonts w:ascii="Times New Roman" w:hAnsi="Times New Roman" w:hint="cs"/>
            <w:caps w:val="0"/>
            <w:spacing w:val="0"/>
            <w:sz w:val="24"/>
            <w:szCs w:val="24"/>
            <w:rtl/>
          </w:rPr>
          <w:t>"הטבלה"</w:t>
        </w:r>
        <w:r w:rsidR="008B147C">
          <w:rPr>
            <w:rFonts w:ascii="Times New Roman" w:hAnsi="Times New Roman" w:hint="cs"/>
            <w:b w:val="0"/>
            <w:bCs w:val="0"/>
            <w:caps w:val="0"/>
            <w:spacing w:val="0"/>
            <w:sz w:val="24"/>
            <w:szCs w:val="24"/>
            <w:rtl/>
          </w:rPr>
          <w:t>)</w:t>
        </w:r>
        <w:r w:rsidRPr="00CC2FC2">
          <w:rPr>
            <w:rFonts w:ascii="Times New Roman" w:hAnsi="Times New Roman"/>
            <w:b w:val="0"/>
            <w:bCs w:val="0"/>
            <w:caps w:val="0"/>
            <w:spacing w:val="0"/>
            <w:sz w:val="24"/>
            <w:szCs w:val="24"/>
            <w:rtl/>
          </w:rPr>
          <w:t xml:space="preserve"> </w:t>
        </w:r>
      </w:ins>
      <w:r w:rsidRPr="00CC2FC2">
        <w:rPr>
          <w:rFonts w:ascii="Times New Roman" w:hAnsi="Times New Roman"/>
          <w:b w:val="0"/>
          <w:bCs w:val="0"/>
          <w:caps w:val="0"/>
          <w:spacing w:val="0"/>
          <w:sz w:val="24"/>
          <w:szCs w:val="24"/>
          <w:rtl/>
          <w:rPrChange w:id="528" w:author="אביתר פרץ" w:date="2019-05-02T11:33:00Z">
            <w:rPr>
              <w:b/>
              <w:bCs/>
              <w:caps/>
              <w:rtl/>
            </w:rPr>
          </w:rPrChange>
        </w:rPr>
        <w:t>עבור כל התמחות הכלולה בהצעה</w:t>
      </w:r>
      <w:del w:id="529" w:author="אביתר פרץ" w:date="2019-05-02T11:33:00Z">
        <w:r w:rsidR="00264973" w:rsidRPr="00627CA4">
          <w:rPr>
            <w:rtl/>
          </w:rPr>
          <w:delText>:</w:delText>
        </w:r>
      </w:del>
      <w:ins w:id="530" w:author="אביתר פרץ" w:date="2019-05-02T11:33:00Z">
        <w:r w:rsidRPr="00CC2FC2">
          <w:rPr>
            <w:rFonts w:ascii="Times New Roman" w:hAnsi="Times New Roman" w:hint="cs"/>
            <w:b w:val="0"/>
            <w:bCs w:val="0"/>
            <w:caps w:val="0"/>
            <w:spacing w:val="0"/>
            <w:sz w:val="24"/>
            <w:szCs w:val="24"/>
            <w:rtl/>
          </w:rPr>
          <w:t>, ולצרף אותה להצעה יחד עם כל תוצר ופירוט רלוונטי נוסף כ</w:t>
        </w:r>
        <w:r w:rsidRPr="00CC2FC2">
          <w:rPr>
            <w:rFonts w:ascii="Times New Roman" w:hAnsi="Times New Roman" w:hint="eastAsia"/>
            <w:caps w:val="0"/>
            <w:spacing w:val="0"/>
            <w:sz w:val="24"/>
            <w:szCs w:val="24"/>
            <w:rtl/>
          </w:rPr>
          <w:t>נספח</w:t>
        </w:r>
        <w:r w:rsidRPr="00CC2FC2">
          <w:rPr>
            <w:rFonts w:ascii="Times New Roman" w:hAnsi="Times New Roman"/>
            <w:caps w:val="0"/>
            <w:spacing w:val="0"/>
            <w:sz w:val="24"/>
            <w:szCs w:val="24"/>
            <w:rtl/>
          </w:rPr>
          <w:t xml:space="preserve"> 3</w:t>
        </w:r>
        <w:r w:rsidR="000F569B">
          <w:rPr>
            <w:rFonts w:ascii="Times New Roman" w:hAnsi="Times New Roman" w:hint="cs"/>
            <w:b w:val="0"/>
            <w:bCs w:val="0"/>
            <w:caps w:val="0"/>
            <w:spacing w:val="0"/>
            <w:sz w:val="24"/>
            <w:szCs w:val="24"/>
            <w:rtl/>
          </w:rPr>
          <w:t>,</w:t>
        </w:r>
        <w:r w:rsidR="006632E9">
          <w:rPr>
            <w:rFonts w:ascii="Times New Roman" w:hAnsi="Times New Roman" w:hint="cs"/>
            <w:b w:val="0"/>
            <w:bCs w:val="0"/>
            <w:caps w:val="0"/>
            <w:spacing w:val="0"/>
            <w:sz w:val="24"/>
            <w:szCs w:val="24"/>
            <w:rtl/>
          </w:rPr>
          <w:t xml:space="preserve"> כמפורט להלן</w:t>
        </w:r>
        <w:r w:rsidR="000F569B">
          <w:rPr>
            <w:rFonts w:ascii="Times New Roman" w:hAnsi="Times New Roman" w:hint="cs"/>
            <w:b w:val="0"/>
            <w:bCs w:val="0"/>
            <w:caps w:val="0"/>
            <w:spacing w:val="0"/>
            <w:sz w:val="24"/>
            <w:szCs w:val="24"/>
            <w:rtl/>
          </w:rPr>
          <w:t>.</w:t>
        </w:r>
      </w:ins>
    </w:p>
    <w:p w14:paraId="7151DAFA" w14:textId="58B4A15E" w:rsidR="00264973" w:rsidRDefault="000F569B" w:rsidP="008B147C">
      <w:pPr>
        <w:pStyle w:val="a6"/>
        <w:tabs>
          <w:tab w:val="clear" w:pos="1660"/>
          <w:tab w:val="num" w:pos="990"/>
        </w:tabs>
        <w:ind w:left="990" w:hanging="708"/>
        <w:rPr>
          <w:ins w:id="531" w:author="אביתר פרץ" w:date="2019-05-02T11:33:00Z"/>
          <w:u w:val="single"/>
        </w:rPr>
      </w:pPr>
      <w:ins w:id="532" w:author="אביתר פרץ" w:date="2019-05-02T11:33:00Z">
        <w:r>
          <w:rPr>
            <w:rFonts w:hint="cs"/>
            <w:u w:val="single"/>
            <w:rtl/>
          </w:rPr>
          <w:t>הטבלה:</w:t>
        </w:r>
      </w:ins>
    </w:p>
    <w:p w14:paraId="7E283A95" w14:textId="77777777" w:rsidR="003D3BE0" w:rsidRDefault="003D3BE0" w:rsidP="00BE32A9">
      <w:pPr>
        <w:pStyle w:val="a6"/>
        <w:numPr>
          <w:ilvl w:val="0"/>
          <w:numId w:val="0"/>
        </w:numPr>
        <w:ind w:left="1660" w:hanging="1021"/>
        <w:rPr>
          <w:ins w:id="533" w:author="אביתר פרץ" w:date="2019-05-02T11:33:00Z"/>
          <w:u w:val="single"/>
          <w:rtl/>
        </w:rPr>
        <w:sectPr w:rsidR="003D3BE0" w:rsidSect="004B6E0F">
          <w:pgSz w:w="11906" w:h="16838" w:code="9"/>
          <w:pgMar w:top="1616" w:right="1418" w:bottom="1440" w:left="1134" w:header="709" w:footer="709" w:gutter="0"/>
          <w:cols w:space="708"/>
          <w:titlePg/>
          <w:bidi/>
          <w:rtlGutter/>
          <w:docGrid w:linePitch="360"/>
        </w:sectPr>
      </w:pPr>
    </w:p>
    <w:tbl>
      <w:tblPr>
        <w:tblStyle w:val="affff9"/>
        <w:tblpPr w:leftFromText="180" w:rightFromText="180" w:vertAnchor="text" w:tblpXSpec="right" w:tblpY="1"/>
        <w:tblOverlap w:val="never"/>
        <w:bidiVisual/>
        <w:tblW w:w="12632" w:type="dxa"/>
        <w:tblLook w:val="04A0" w:firstRow="1" w:lastRow="0" w:firstColumn="1" w:lastColumn="0" w:noHBand="0" w:noVBand="1"/>
        <w:tblPrChange w:id="534" w:author="אביתר פרץ" w:date="2019-05-02T11:33:00Z">
          <w:tblPr>
            <w:tblStyle w:val="affff9"/>
            <w:bidiVisual/>
            <w:tblW w:w="9931" w:type="dxa"/>
            <w:tblInd w:w="-291" w:type="dxa"/>
            <w:tblLook w:val="04A0" w:firstRow="1" w:lastRow="0" w:firstColumn="1" w:lastColumn="0" w:noHBand="0" w:noVBand="1"/>
          </w:tblPr>
        </w:tblPrChange>
      </w:tblPr>
      <w:tblGrid>
        <w:gridCol w:w="1804"/>
        <w:gridCol w:w="1805"/>
        <w:gridCol w:w="1804"/>
        <w:gridCol w:w="1805"/>
        <w:gridCol w:w="1804"/>
        <w:gridCol w:w="1805"/>
        <w:gridCol w:w="1805"/>
        <w:tblGridChange w:id="535">
          <w:tblGrid>
            <w:gridCol w:w="1346"/>
            <w:gridCol w:w="458"/>
            <w:gridCol w:w="816"/>
            <w:gridCol w:w="989"/>
            <w:gridCol w:w="312"/>
            <w:gridCol w:w="1274"/>
            <w:gridCol w:w="218"/>
            <w:gridCol w:w="1805"/>
            <w:gridCol w:w="124"/>
            <w:gridCol w:w="1100"/>
            <w:gridCol w:w="580"/>
            <w:gridCol w:w="909"/>
            <w:gridCol w:w="896"/>
            <w:gridCol w:w="1805"/>
          </w:tblGrid>
        </w:tblGridChange>
      </w:tblGrid>
      <w:tr w:rsidR="006706C2" w14:paraId="0F5F8040" w14:textId="77777777" w:rsidTr="003D3BE0">
        <w:trPr>
          <w:trHeight w:val="732"/>
          <w:tblHeader/>
          <w:trPrChange w:id="536" w:author="אביתר פרץ" w:date="2019-05-02T11:33:00Z">
            <w:trPr>
              <w:gridAfter w:val="0"/>
              <w:trHeight w:val="732"/>
              <w:tblHeader/>
            </w:trPr>
          </w:trPrChange>
        </w:trPr>
        <w:tc>
          <w:tcPr>
            <w:tcW w:w="12632" w:type="dxa"/>
            <w:gridSpan w:val="7"/>
            <w:shd w:val="clear" w:color="auto" w:fill="D9D9D9" w:themeFill="background1" w:themeFillShade="D9"/>
            <w:vAlign w:val="center"/>
            <w:tcPrChange w:id="537" w:author="אביתר פרץ" w:date="2019-05-02T11:33:00Z">
              <w:tcPr>
                <w:tcW w:w="9931" w:type="dxa"/>
                <w:gridSpan w:val="12"/>
                <w:shd w:val="clear" w:color="auto" w:fill="D9D9D9" w:themeFill="background1" w:themeFillShade="D9"/>
                <w:vAlign w:val="center"/>
              </w:tcPr>
            </w:tcPrChange>
          </w:tcPr>
          <w:p w14:paraId="06E16154" w14:textId="19FCF41A" w:rsidR="006706C2" w:rsidRDefault="00643301">
            <w:pPr>
              <w:spacing w:line="360" w:lineRule="auto"/>
              <w:jc w:val="center"/>
              <w:rPr>
                <w:rFonts w:ascii="David" w:hAnsi="David" w:cs="David"/>
                <w:b/>
                <w:bCs/>
                <w:rtl/>
              </w:rPr>
              <w:pPrChange w:id="538" w:author="אביתר פרץ" w:date="2019-05-02T11:33:00Z">
                <w:pPr>
                  <w:spacing w:line="360" w:lineRule="auto"/>
                  <w:jc w:val="center"/>
                </w:pPr>
              </w:pPrChange>
            </w:pPr>
            <w:ins w:id="539" w:author="אביתר פרץ" w:date="2019-05-02T11:33:00Z">
              <w:r>
                <w:rPr>
                  <w:rFonts w:ascii="David" w:hAnsi="David" w:cs="David" w:hint="cs"/>
                  <w:b/>
                  <w:bCs/>
                  <w:rtl/>
                </w:rPr>
                <w:lastRenderedPageBreak/>
                <w:t xml:space="preserve">נספח 3 </w:t>
              </w:r>
              <w:r>
                <w:rPr>
                  <w:rFonts w:ascii="David" w:hAnsi="David" w:cs="David"/>
                  <w:b/>
                  <w:bCs/>
                  <w:rtl/>
                </w:rPr>
                <w:t>–</w:t>
              </w:r>
              <w:r>
                <w:rPr>
                  <w:rFonts w:ascii="David" w:hAnsi="David" w:cs="David" w:hint="cs"/>
                  <w:b/>
                  <w:bCs/>
                  <w:rtl/>
                </w:rPr>
                <w:t xml:space="preserve"> </w:t>
              </w:r>
            </w:ins>
            <w:r w:rsidR="006706C2">
              <w:rPr>
                <w:rFonts w:ascii="David" w:hAnsi="David" w:cs="David" w:hint="cs"/>
                <w:b/>
                <w:bCs/>
                <w:rtl/>
              </w:rPr>
              <w:t>התמחות: _______________</w:t>
            </w:r>
          </w:p>
        </w:tc>
      </w:tr>
      <w:tr w:rsidR="00856B5D" w14:paraId="48B77877" w14:textId="77777777" w:rsidTr="003D3BE0">
        <w:trPr>
          <w:tblHeader/>
        </w:trPr>
        <w:tc>
          <w:tcPr>
            <w:tcW w:w="1804" w:type="dxa"/>
            <w:shd w:val="clear" w:color="auto" w:fill="D9D9D9" w:themeFill="background1" w:themeFillShade="D9"/>
          </w:tcPr>
          <w:p w14:paraId="5DC7DB95" w14:textId="77777777" w:rsidR="006706C2" w:rsidRDefault="006706C2">
            <w:pPr>
              <w:spacing w:line="360" w:lineRule="auto"/>
              <w:jc w:val="center"/>
              <w:rPr>
                <w:rFonts w:ascii="David" w:hAnsi="David" w:cs="David"/>
                <w:b/>
                <w:bCs/>
                <w:rtl/>
              </w:rPr>
              <w:pPrChange w:id="540" w:author="אביתר פרץ" w:date="2019-05-02T11:33:00Z">
                <w:pPr>
                  <w:spacing w:line="360" w:lineRule="auto"/>
                  <w:jc w:val="center"/>
                </w:pPr>
              </w:pPrChange>
            </w:pPr>
            <w:r>
              <w:rPr>
                <w:rFonts w:ascii="David" w:hAnsi="David" w:cs="David" w:hint="cs"/>
                <w:b/>
                <w:bCs/>
                <w:rtl/>
              </w:rPr>
              <w:t>שם הלקוח</w:t>
            </w:r>
          </w:p>
        </w:tc>
        <w:tc>
          <w:tcPr>
            <w:tcW w:w="1805" w:type="dxa"/>
            <w:shd w:val="clear" w:color="auto" w:fill="D9D9D9" w:themeFill="background1" w:themeFillShade="D9"/>
          </w:tcPr>
          <w:p w14:paraId="573FD625" w14:textId="77777777" w:rsidR="006706C2" w:rsidRDefault="006706C2">
            <w:pPr>
              <w:spacing w:line="360" w:lineRule="auto"/>
              <w:jc w:val="center"/>
              <w:rPr>
                <w:rFonts w:ascii="David" w:hAnsi="David" w:cs="David"/>
                <w:b/>
                <w:bCs/>
                <w:rtl/>
              </w:rPr>
              <w:pPrChange w:id="541" w:author="אביתר פרץ" w:date="2019-05-02T11:33:00Z">
                <w:pPr>
                  <w:spacing w:line="360" w:lineRule="auto"/>
                  <w:jc w:val="center"/>
                </w:pPr>
              </w:pPrChange>
            </w:pPr>
            <w:r>
              <w:rPr>
                <w:rFonts w:ascii="David" w:hAnsi="David" w:cs="David" w:hint="cs"/>
                <w:b/>
                <w:bCs/>
                <w:rtl/>
              </w:rPr>
              <w:t>תיאור הפרוייקט</w:t>
            </w:r>
          </w:p>
        </w:tc>
        <w:tc>
          <w:tcPr>
            <w:tcW w:w="1804" w:type="dxa"/>
            <w:shd w:val="clear" w:color="auto" w:fill="D9D9D9" w:themeFill="background1" w:themeFillShade="D9"/>
          </w:tcPr>
          <w:p w14:paraId="47071C50" w14:textId="77777777" w:rsidR="006706C2" w:rsidRDefault="006706C2">
            <w:pPr>
              <w:spacing w:line="360" w:lineRule="auto"/>
              <w:jc w:val="center"/>
              <w:rPr>
                <w:rFonts w:ascii="David" w:hAnsi="David" w:cs="David"/>
                <w:b/>
                <w:bCs/>
                <w:rtl/>
              </w:rPr>
              <w:pPrChange w:id="542" w:author="אביתר פרץ" w:date="2019-05-02T11:33:00Z">
                <w:pPr>
                  <w:spacing w:line="360" w:lineRule="auto"/>
                  <w:jc w:val="center"/>
                </w:pPr>
              </w:pPrChange>
            </w:pPr>
            <w:r>
              <w:rPr>
                <w:rFonts w:ascii="David" w:hAnsi="David" w:cs="David" w:hint="cs"/>
                <w:b/>
                <w:bCs/>
                <w:rtl/>
              </w:rPr>
              <w:t>מועד ביצוע הפרוייקט</w:t>
            </w:r>
          </w:p>
          <w:p w14:paraId="76D5FEDA" w14:textId="77777777" w:rsidR="006706C2" w:rsidRDefault="006706C2">
            <w:pPr>
              <w:spacing w:line="360" w:lineRule="auto"/>
              <w:jc w:val="center"/>
              <w:rPr>
                <w:rFonts w:ascii="David" w:hAnsi="David" w:cs="David"/>
                <w:b/>
                <w:bCs/>
                <w:rtl/>
              </w:rPr>
              <w:pPrChange w:id="543" w:author="אביתר פרץ" w:date="2019-05-02T11:33:00Z">
                <w:pPr>
                  <w:spacing w:line="360" w:lineRule="auto"/>
                  <w:jc w:val="center"/>
                </w:pPr>
              </w:pPrChange>
            </w:pPr>
            <w:r w:rsidRPr="007F336D">
              <w:rPr>
                <w:rFonts w:ascii="David" w:hAnsi="David" w:cs="David" w:hint="cs"/>
                <w:b/>
                <w:bCs/>
                <w:sz w:val="22"/>
                <w:szCs w:val="22"/>
                <w:rtl/>
              </w:rPr>
              <w:t xml:space="preserve">(יש לציין מחודש/שנה </w:t>
            </w:r>
            <w:r w:rsidRPr="007F336D">
              <w:rPr>
                <w:rFonts w:ascii="David" w:hAnsi="David" w:cs="David"/>
                <w:b/>
                <w:bCs/>
                <w:sz w:val="22"/>
                <w:szCs w:val="22"/>
                <w:rtl/>
              </w:rPr>
              <w:t>–</w:t>
            </w:r>
            <w:r w:rsidRPr="007F336D">
              <w:rPr>
                <w:rFonts w:ascii="David" w:hAnsi="David" w:cs="David" w:hint="cs"/>
                <w:b/>
                <w:bCs/>
                <w:sz w:val="22"/>
                <w:szCs w:val="22"/>
                <w:rtl/>
              </w:rPr>
              <w:t xml:space="preserve"> חודש/שנה)</w:t>
            </w:r>
          </w:p>
        </w:tc>
        <w:tc>
          <w:tcPr>
            <w:tcW w:w="1805" w:type="dxa"/>
            <w:shd w:val="clear" w:color="auto" w:fill="D9D9D9" w:themeFill="background1" w:themeFillShade="D9"/>
          </w:tcPr>
          <w:p w14:paraId="34AC5ECD" w14:textId="77777777" w:rsidR="006706C2" w:rsidRDefault="006706C2" w:rsidP="004C6201">
            <w:pPr>
              <w:spacing w:line="360" w:lineRule="auto"/>
              <w:jc w:val="center"/>
              <w:rPr>
                <w:ins w:id="544" w:author="אביתר פרץ" w:date="2019-05-02T11:33:00Z"/>
                <w:rFonts w:ascii="David" w:hAnsi="David" w:cs="David"/>
                <w:b/>
                <w:bCs/>
                <w:rtl/>
              </w:rPr>
            </w:pPr>
            <w:r>
              <w:rPr>
                <w:rFonts w:ascii="David" w:hAnsi="David" w:cs="David" w:hint="cs"/>
                <w:b/>
                <w:bCs/>
                <w:rtl/>
              </w:rPr>
              <w:t>היקף כספי של הפרוייקט</w:t>
            </w:r>
            <w:ins w:id="545" w:author="אביתר פרץ" w:date="2019-05-02T11:33:00Z">
              <w:r w:rsidR="00DC0CB5">
                <w:rPr>
                  <w:rFonts w:ascii="David" w:hAnsi="David" w:cs="David" w:hint="cs"/>
                  <w:b/>
                  <w:bCs/>
                  <w:rtl/>
                </w:rPr>
                <w:t xml:space="preserve"> </w:t>
              </w:r>
            </w:ins>
          </w:p>
          <w:p w14:paraId="0A9EF094" w14:textId="60B6C878" w:rsidR="00DC0CB5" w:rsidRDefault="00DC0CB5">
            <w:pPr>
              <w:spacing w:line="360" w:lineRule="auto"/>
              <w:jc w:val="center"/>
              <w:rPr>
                <w:rFonts w:ascii="David" w:hAnsi="David" w:cs="David"/>
                <w:b/>
                <w:bCs/>
                <w:rtl/>
              </w:rPr>
              <w:pPrChange w:id="546" w:author="אביתר פרץ" w:date="2019-05-02T11:33:00Z">
                <w:pPr>
                  <w:spacing w:line="360" w:lineRule="auto"/>
                  <w:jc w:val="center"/>
                </w:pPr>
              </w:pPrChange>
            </w:pPr>
          </w:p>
        </w:tc>
        <w:tc>
          <w:tcPr>
            <w:tcW w:w="1804" w:type="dxa"/>
            <w:shd w:val="clear" w:color="auto" w:fill="D9D9D9" w:themeFill="background1" w:themeFillShade="D9"/>
          </w:tcPr>
          <w:p w14:paraId="0E800927" w14:textId="6B66BDA9" w:rsidR="006706C2" w:rsidRDefault="006706C2">
            <w:pPr>
              <w:spacing w:line="360" w:lineRule="auto"/>
              <w:jc w:val="center"/>
              <w:rPr>
                <w:rFonts w:ascii="David" w:hAnsi="David" w:cs="David"/>
                <w:b/>
                <w:bCs/>
                <w:rtl/>
              </w:rPr>
              <w:pPrChange w:id="547" w:author="אביתר פרץ" w:date="2019-05-02T11:33:00Z">
                <w:pPr>
                  <w:spacing w:line="360" w:lineRule="auto"/>
                  <w:jc w:val="center"/>
                </w:pPr>
              </w:pPrChange>
            </w:pPr>
            <w:del w:id="548" w:author="אביתר פרץ" w:date="2019-05-02T11:33:00Z">
              <w:r>
                <w:rPr>
                  <w:rFonts w:ascii="David" w:hAnsi="David" w:cs="David" w:hint="cs"/>
                  <w:b/>
                  <w:bCs/>
                  <w:rtl/>
                </w:rPr>
                <w:delText>הפעילויות ליבה</w:delText>
              </w:r>
            </w:del>
            <w:ins w:id="549" w:author="אביתר פרץ" w:date="2019-05-02T11:33:00Z">
              <w:r>
                <w:rPr>
                  <w:rFonts w:ascii="David" w:hAnsi="David" w:cs="David" w:hint="cs"/>
                  <w:b/>
                  <w:bCs/>
                  <w:rtl/>
                </w:rPr>
                <w:t xml:space="preserve">פעילויות </w:t>
              </w:r>
              <w:r w:rsidR="00DC0CB5">
                <w:rPr>
                  <w:rFonts w:ascii="David" w:hAnsi="David" w:cs="David" w:hint="cs"/>
                  <w:b/>
                  <w:bCs/>
                  <w:rtl/>
                </w:rPr>
                <w:t>ה</w:t>
              </w:r>
              <w:r>
                <w:rPr>
                  <w:rFonts w:ascii="David" w:hAnsi="David" w:cs="David" w:hint="cs"/>
                  <w:b/>
                  <w:bCs/>
                  <w:rtl/>
                </w:rPr>
                <w:t>ליבה</w:t>
              </w:r>
            </w:ins>
            <w:r>
              <w:rPr>
                <w:rFonts w:ascii="David" w:hAnsi="David" w:cs="David" w:hint="cs"/>
                <w:b/>
                <w:bCs/>
                <w:rtl/>
              </w:rPr>
              <w:t xml:space="preserve"> אשר נכללו בפרוייקט (מתוך נספח ג</w:t>
            </w:r>
            <w:r w:rsidR="004946BF">
              <w:rPr>
                <w:rFonts w:ascii="David" w:hAnsi="David" w:cs="David" w:hint="cs"/>
                <w:b/>
                <w:bCs/>
                <w:rtl/>
              </w:rPr>
              <w:t>1</w:t>
            </w:r>
            <w:r>
              <w:rPr>
                <w:rFonts w:ascii="David" w:hAnsi="David" w:cs="David" w:hint="cs"/>
                <w:b/>
                <w:bCs/>
                <w:rtl/>
              </w:rPr>
              <w:t xml:space="preserve">' להתמחות הרלוונטית) </w:t>
            </w:r>
          </w:p>
        </w:tc>
        <w:tc>
          <w:tcPr>
            <w:tcW w:w="1805" w:type="dxa"/>
            <w:shd w:val="clear" w:color="auto" w:fill="D9D9D9" w:themeFill="background1" w:themeFillShade="D9"/>
          </w:tcPr>
          <w:p w14:paraId="60EBD729" w14:textId="77777777" w:rsidR="006706C2" w:rsidRDefault="006706C2">
            <w:pPr>
              <w:spacing w:line="360" w:lineRule="auto"/>
              <w:jc w:val="center"/>
              <w:rPr>
                <w:rFonts w:ascii="David" w:hAnsi="David" w:cs="David"/>
                <w:b/>
                <w:bCs/>
                <w:rtl/>
              </w:rPr>
              <w:pPrChange w:id="550" w:author="אביתר פרץ" w:date="2019-05-02T11:33:00Z">
                <w:pPr>
                  <w:spacing w:line="360" w:lineRule="auto"/>
                  <w:jc w:val="center"/>
                </w:pPr>
              </w:pPrChange>
            </w:pPr>
            <w:r>
              <w:rPr>
                <w:rFonts w:ascii="David" w:hAnsi="David" w:cs="David" w:hint="cs"/>
                <w:b/>
                <w:bCs/>
                <w:rtl/>
              </w:rPr>
              <w:t>תוצרי הפרוייקט</w:t>
            </w:r>
          </w:p>
          <w:p w14:paraId="52AA305C" w14:textId="5F86F720" w:rsidR="006706C2" w:rsidRDefault="006706C2">
            <w:pPr>
              <w:spacing w:line="360" w:lineRule="auto"/>
              <w:jc w:val="center"/>
              <w:rPr>
                <w:rFonts w:ascii="David" w:hAnsi="David" w:cs="David"/>
                <w:b/>
                <w:bCs/>
                <w:rtl/>
              </w:rPr>
              <w:pPrChange w:id="551" w:author="אביתר פרץ" w:date="2019-05-02T11:33:00Z">
                <w:pPr>
                  <w:spacing w:line="360" w:lineRule="auto"/>
                  <w:jc w:val="center"/>
                </w:pPr>
              </w:pPrChange>
            </w:pPr>
            <w:del w:id="552" w:author="אביתר פרץ" w:date="2019-05-02T11:33:00Z">
              <w:r>
                <w:rPr>
                  <w:rFonts w:ascii="David" w:hAnsi="David" w:cs="David" w:hint="cs"/>
                  <w:b/>
                  <w:bCs/>
                  <w:rtl/>
                </w:rPr>
                <w:delText>(אפשר לשים קישור)</w:delText>
              </w:r>
            </w:del>
          </w:p>
        </w:tc>
        <w:tc>
          <w:tcPr>
            <w:tcW w:w="1805" w:type="dxa"/>
            <w:shd w:val="clear" w:color="auto" w:fill="D9D9D9" w:themeFill="background1" w:themeFillShade="D9"/>
          </w:tcPr>
          <w:p w14:paraId="660E2BE9" w14:textId="77777777" w:rsidR="006706C2" w:rsidRDefault="006706C2">
            <w:pPr>
              <w:spacing w:line="360" w:lineRule="auto"/>
              <w:jc w:val="center"/>
              <w:rPr>
                <w:rFonts w:ascii="David" w:hAnsi="David" w:cs="David"/>
                <w:b/>
                <w:bCs/>
                <w:rtl/>
              </w:rPr>
              <w:pPrChange w:id="553" w:author="אביתר פרץ" w:date="2019-05-02T11:33:00Z">
                <w:pPr>
                  <w:spacing w:line="360" w:lineRule="auto"/>
                  <w:jc w:val="center"/>
                </w:pPr>
              </w:pPrChange>
            </w:pPr>
            <w:r>
              <w:rPr>
                <w:rFonts w:ascii="David" w:hAnsi="David" w:cs="David" w:hint="cs"/>
                <w:b/>
                <w:bCs/>
                <w:rtl/>
              </w:rPr>
              <w:t>שם וטלפון של איש קשר מטעם הלקוח</w:t>
            </w:r>
          </w:p>
        </w:tc>
      </w:tr>
      <w:tr w:rsidR="006706C2" w14:paraId="49CA5943" w14:textId="77777777" w:rsidTr="003D3BE0">
        <w:trPr>
          <w:trHeight w:val="856"/>
          <w:trPrChange w:id="554" w:author="אביתר פרץ" w:date="2019-05-02T11:33:00Z">
            <w:trPr>
              <w:gridAfter w:val="0"/>
              <w:trHeight w:val="856"/>
            </w:trPr>
          </w:trPrChange>
        </w:trPr>
        <w:tc>
          <w:tcPr>
            <w:tcW w:w="1804" w:type="dxa"/>
            <w:tcPrChange w:id="555" w:author="אביתר פרץ" w:date="2019-05-02T11:33:00Z">
              <w:tcPr>
                <w:tcW w:w="1346" w:type="dxa"/>
              </w:tcPr>
            </w:tcPrChange>
          </w:tcPr>
          <w:p w14:paraId="41953982" w14:textId="77777777" w:rsidR="006706C2" w:rsidRDefault="006706C2">
            <w:pPr>
              <w:spacing w:line="360" w:lineRule="auto"/>
              <w:rPr>
                <w:rFonts w:ascii="David" w:hAnsi="David" w:cs="David"/>
                <w:b/>
                <w:bCs/>
                <w:rtl/>
              </w:rPr>
              <w:pPrChange w:id="556" w:author="אביתר פרץ" w:date="2019-05-02T11:33:00Z">
                <w:pPr>
                  <w:spacing w:line="360" w:lineRule="auto"/>
                </w:pPr>
              </w:pPrChange>
            </w:pPr>
          </w:p>
          <w:p w14:paraId="14CC069F" w14:textId="77777777" w:rsidR="006706C2" w:rsidRDefault="006706C2">
            <w:pPr>
              <w:spacing w:line="360" w:lineRule="auto"/>
              <w:rPr>
                <w:rFonts w:ascii="David" w:hAnsi="David" w:cs="David"/>
                <w:b/>
                <w:bCs/>
                <w:rtl/>
              </w:rPr>
              <w:pPrChange w:id="557" w:author="אביתר פרץ" w:date="2019-05-02T11:33:00Z">
                <w:pPr>
                  <w:spacing w:line="360" w:lineRule="auto"/>
                </w:pPr>
              </w:pPrChange>
            </w:pPr>
          </w:p>
          <w:p w14:paraId="7226C5CB" w14:textId="77777777" w:rsidR="006706C2" w:rsidRDefault="006706C2">
            <w:pPr>
              <w:spacing w:line="360" w:lineRule="auto"/>
              <w:rPr>
                <w:rFonts w:ascii="David" w:hAnsi="David" w:cs="David"/>
                <w:b/>
                <w:bCs/>
                <w:rtl/>
              </w:rPr>
              <w:pPrChange w:id="558" w:author="אביתר פרץ" w:date="2019-05-02T11:33:00Z">
                <w:pPr>
                  <w:spacing w:line="360" w:lineRule="auto"/>
                </w:pPr>
              </w:pPrChange>
            </w:pPr>
          </w:p>
          <w:p w14:paraId="547EFA40" w14:textId="77777777" w:rsidR="006706C2" w:rsidRDefault="006706C2">
            <w:pPr>
              <w:spacing w:line="360" w:lineRule="auto"/>
              <w:rPr>
                <w:rFonts w:ascii="David" w:hAnsi="David" w:cs="David"/>
                <w:b/>
                <w:bCs/>
                <w:rtl/>
              </w:rPr>
              <w:pPrChange w:id="559" w:author="אביתר פרץ" w:date="2019-05-02T11:33:00Z">
                <w:pPr>
                  <w:spacing w:line="360" w:lineRule="auto"/>
                </w:pPr>
              </w:pPrChange>
            </w:pPr>
          </w:p>
        </w:tc>
        <w:tc>
          <w:tcPr>
            <w:tcW w:w="1805" w:type="dxa"/>
            <w:tcPrChange w:id="560" w:author="אביתר פרץ" w:date="2019-05-02T11:33:00Z">
              <w:tcPr>
                <w:tcW w:w="1274" w:type="dxa"/>
                <w:gridSpan w:val="2"/>
              </w:tcPr>
            </w:tcPrChange>
          </w:tcPr>
          <w:p w14:paraId="26534CAF" w14:textId="77777777" w:rsidR="006706C2" w:rsidRDefault="006706C2">
            <w:pPr>
              <w:spacing w:line="360" w:lineRule="auto"/>
              <w:rPr>
                <w:rFonts w:ascii="David" w:hAnsi="David" w:cs="David"/>
                <w:b/>
                <w:bCs/>
                <w:rtl/>
              </w:rPr>
              <w:pPrChange w:id="561" w:author="אביתר פרץ" w:date="2019-05-02T11:33:00Z">
                <w:pPr>
                  <w:spacing w:line="360" w:lineRule="auto"/>
                </w:pPr>
              </w:pPrChange>
            </w:pPr>
          </w:p>
        </w:tc>
        <w:tc>
          <w:tcPr>
            <w:tcW w:w="1804" w:type="dxa"/>
            <w:tcPrChange w:id="562" w:author="אביתר פרץ" w:date="2019-05-02T11:33:00Z">
              <w:tcPr>
                <w:tcW w:w="1301" w:type="dxa"/>
                <w:gridSpan w:val="2"/>
              </w:tcPr>
            </w:tcPrChange>
          </w:tcPr>
          <w:p w14:paraId="64B18A79" w14:textId="77777777" w:rsidR="006706C2" w:rsidRDefault="006706C2">
            <w:pPr>
              <w:spacing w:line="360" w:lineRule="auto"/>
              <w:rPr>
                <w:rFonts w:ascii="David" w:hAnsi="David" w:cs="David"/>
                <w:b/>
                <w:bCs/>
                <w:rtl/>
              </w:rPr>
              <w:pPrChange w:id="563" w:author="אביתר פרץ" w:date="2019-05-02T11:33:00Z">
                <w:pPr>
                  <w:spacing w:line="360" w:lineRule="auto"/>
                </w:pPr>
              </w:pPrChange>
            </w:pPr>
          </w:p>
        </w:tc>
        <w:tc>
          <w:tcPr>
            <w:tcW w:w="1805" w:type="dxa"/>
            <w:tcPrChange w:id="564" w:author="אביתר פרץ" w:date="2019-05-02T11:33:00Z">
              <w:tcPr>
                <w:tcW w:w="1274" w:type="dxa"/>
              </w:tcPr>
            </w:tcPrChange>
          </w:tcPr>
          <w:p w14:paraId="0A1A26F1" w14:textId="77777777" w:rsidR="006706C2" w:rsidRDefault="006706C2">
            <w:pPr>
              <w:spacing w:line="360" w:lineRule="auto"/>
              <w:rPr>
                <w:rFonts w:ascii="David" w:hAnsi="David" w:cs="David"/>
                <w:b/>
                <w:bCs/>
                <w:rtl/>
              </w:rPr>
              <w:pPrChange w:id="565" w:author="אביתר פרץ" w:date="2019-05-02T11:33:00Z">
                <w:pPr>
                  <w:spacing w:line="360" w:lineRule="auto"/>
                </w:pPr>
              </w:pPrChange>
            </w:pPr>
          </w:p>
        </w:tc>
        <w:tc>
          <w:tcPr>
            <w:tcW w:w="1804" w:type="dxa"/>
            <w:tcPrChange w:id="566" w:author="אביתר פרץ" w:date="2019-05-02T11:33:00Z">
              <w:tcPr>
                <w:tcW w:w="2147" w:type="dxa"/>
                <w:gridSpan w:val="3"/>
              </w:tcPr>
            </w:tcPrChange>
          </w:tcPr>
          <w:p w14:paraId="28549D01" w14:textId="77777777" w:rsidR="006706C2" w:rsidRDefault="006706C2">
            <w:pPr>
              <w:spacing w:line="360" w:lineRule="auto"/>
              <w:rPr>
                <w:rFonts w:ascii="David" w:hAnsi="David" w:cs="David"/>
                <w:b/>
                <w:bCs/>
                <w:rtl/>
              </w:rPr>
              <w:pPrChange w:id="567" w:author="אביתר פרץ" w:date="2019-05-02T11:33:00Z">
                <w:pPr>
                  <w:spacing w:line="360" w:lineRule="auto"/>
                </w:pPr>
              </w:pPrChange>
            </w:pPr>
          </w:p>
        </w:tc>
        <w:tc>
          <w:tcPr>
            <w:tcW w:w="1805" w:type="dxa"/>
            <w:tcPrChange w:id="568" w:author="אביתר פרץ" w:date="2019-05-02T11:33:00Z">
              <w:tcPr>
                <w:tcW w:w="1100" w:type="dxa"/>
              </w:tcPr>
            </w:tcPrChange>
          </w:tcPr>
          <w:p w14:paraId="511804B5" w14:textId="77777777" w:rsidR="006706C2" w:rsidRDefault="006706C2">
            <w:pPr>
              <w:spacing w:line="360" w:lineRule="auto"/>
              <w:rPr>
                <w:rFonts w:ascii="David" w:hAnsi="David" w:cs="David"/>
                <w:b/>
                <w:bCs/>
                <w:rtl/>
              </w:rPr>
              <w:pPrChange w:id="569" w:author="אביתר פרץ" w:date="2019-05-02T11:33:00Z">
                <w:pPr>
                  <w:spacing w:line="360" w:lineRule="auto"/>
                </w:pPr>
              </w:pPrChange>
            </w:pPr>
          </w:p>
        </w:tc>
        <w:tc>
          <w:tcPr>
            <w:tcW w:w="1805" w:type="dxa"/>
            <w:tcPrChange w:id="570" w:author="אביתר פרץ" w:date="2019-05-02T11:33:00Z">
              <w:tcPr>
                <w:tcW w:w="1489" w:type="dxa"/>
                <w:gridSpan w:val="2"/>
              </w:tcPr>
            </w:tcPrChange>
          </w:tcPr>
          <w:p w14:paraId="21796953" w14:textId="77777777" w:rsidR="006706C2" w:rsidRDefault="006706C2">
            <w:pPr>
              <w:spacing w:line="360" w:lineRule="auto"/>
              <w:rPr>
                <w:rFonts w:ascii="David" w:hAnsi="David" w:cs="David"/>
                <w:b/>
                <w:bCs/>
                <w:rtl/>
              </w:rPr>
              <w:pPrChange w:id="571" w:author="אביתר פרץ" w:date="2019-05-02T11:33:00Z">
                <w:pPr>
                  <w:spacing w:line="360" w:lineRule="auto"/>
                </w:pPr>
              </w:pPrChange>
            </w:pPr>
          </w:p>
        </w:tc>
      </w:tr>
      <w:tr w:rsidR="006706C2" w14:paraId="4812EDFA" w14:textId="77777777" w:rsidTr="003D3BE0">
        <w:trPr>
          <w:trPrChange w:id="572" w:author="אביתר פרץ" w:date="2019-05-02T11:33:00Z">
            <w:trPr>
              <w:gridAfter w:val="0"/>
            </w:trPr>
          </w:trPrChange>
        </w:trPr>
        <w:tc>
          <w:tcPr>
            <w:tcW w:w="1804" w:type="dxa"/>
            <w:tcPrChange w:id="573" w:author="אביתר פרץ" w:date="2019-05-02T11:33:00Z">
              <w:tcPr>
                <w:tcW w:w="1346" w:type="dxa"/>
              </w:tcPr>
            </w:tcPrChange>
          </w:tcPr>
          <w:p w14:paraId="72CF3D72" w14:textId="77777777" w:rsidR="006706C2" w:rsidRDefault="006706C2">
            <w:pPr>
              <w:spacing w:line="360" w:lineRule="auto"/>
              <w:rPr>
                <w:rFonts w:ascii="David" w:hAnsi="David" w:cs="David"/>
                <w:b/>
                <w:bCs/>
                <w:rtl/>
              </w:rPr>
              <w:pPrChange w:id="574" w:author="אביתר פרץ" w:date="2019-05-02T11:33:00Z">
                <w:pPr>
                  <w:spacing w:line="360" w:lineRule="auto"/>
                </w:pPr>
              </w:pPrChange>
            </w:pPr>
          </w:p>
          <w:p w14:paraId="13754404" w14:textId="77777777" w:rsidR="006706C2" w:rsidRDefault="006706C2">
            <w:pPr>
              <w:spacing w:line="360" w:lineRule="auto"/>
              <w:rPr>
                <w:rFonts w:ascii="David" w:hAnsi="David" w:cs="David"/>
                <w:b/>
                <w:bCs/>
                <w:rtl/>
              </w:rPr>
              <w:pPrChange w:id="575" w:author="אביתר פרץ" w:date="2019-05-02T11:33:00Z">
                <w:pPr>
                  <w:spacing w:line="360" w:lineRule="auto"/>
                </w:pPr>
              </w:pPrChange>
            </w:pPr>
          </w:p>
          <w:p w14:paraId="14BEFBD6" w14:textId="77777777" w:rsidR="006706C2" w:rsidRDefault="006706C2">
            <w:pPr>
              <w:spacing w:line="360" w:lineRule="auto"/>
              <w:rPr>
                <w:rFonts w:ascii="David" w:hAnsi="David" w:cs="David"/>
                <w:b/>
                <w:bCs/>
                <w:rtl/>
              </w:rPr>
              <w:pPrChange w:id="576" w:author="אביתר פרץ" w:date="2019-05-02T11:33:00Z">
                <w:pPr>
                  <w:spacing w:line="360" w:lineRule="auto"/>
                </w:pPr>
              </w:pPrChange>
            </w:pPr>
          </w:p>
          <w:p w14:paraId="7DD004EC" w14:textId="77777777" w:rsidR="006706C2" w:rsidRDefault="006706C2">
            <w:pPr>
              <w:spacing w:line="360" w:lineRule="auto"/>
              <w:rPr>
                <w:rFonts w:ascii="David" w:hAnsi="David" w:cs="David"/>
                <w:b/>
                <w:bCs/>
                <w:rtl/>
              </w:rPr>
              <w:pPrChange w:id="577" w:author="אביתר פרץ" w:date="2019-05-02T11:33:00Z">
                <w:pPr>
                  <w:spacing w:line="360" w:lineRule="auto"/>
                </w:pPr>
              </w:pPrChange>
            </w:pPr>
          </w:p>
        </w:tc>
        <w:tc>
          <w:tcPr>
            <w:tcW w:w="1805" w:type="dxa"/>
            <w:tcPrChange w:id="578" w:author="אביתר פרץ" w:date="2019-05-02T11:33:00Z">
              <w:tcPr>
                <w:tcW w:w="1274" w:type="dxa"/>
                <w:gridSpan w:val="2"/>
              </w:tcPr>
            </w:tcPrChange>
          </w:tcPr>
          <w:p w14:paraId="3059DD2D" w14:textId="77777777" w:rsidR="006706C2" w:rsidRDefault="006706C2">
            <w:pPr>
              <w:spacing w:line="360" w:lineRule="auto"/>
              <w:rPr>
                <w:rFonts w:ascii="David" w:hAnsi="David" w:cs="David"/>
                <w:b/>
                <w:bCs/>
                <w:rtl/>
              </w:rPr>
              <w:pPrChange w:id="579" w:author="אביתר פרץ" w:date="2019-05-02T11:33:00Z">
                <w:pPr>
                  <w:spacing w:line="360" w:lineRule="auto"/>
                </w:pPr>
              </w:pPrChange>
            </w:pPr>
          </w:p>
        </w:tc>
        <w:tc>
          <w:tcPr>
            <w:tcW w:w="1804" w:type="dxa"/>
            <w:tcPrChange w:id="580" w:author="אביתר פרץ" w:date="2019-05-02T11:33:00Z">
              <w:tcPr>
                <w:tcW w:w="1301" w:type="dxa"/>
                <w:gridSpan w:val="2"/>
              </w:tcPr>
            </w:tcPrChange>
          </w:tcPr>
          <w:p w14:paraId="0286E28A" w14:textId="77777777" w:rsidR="006706C2" w:rsidRDefault="006706C2">
            <w:pPr>
              <w:spacing w:line="360" w:lineRule="auto"/>
              <w:rPr>
                <w:rFonts w:ascii="David" w:hAnsi="David" w:cs="David"/>
                <w:b/>
                <w:bCs/>
                <w:rtl/>
              </w:rPr>
              <w:pPrChange w:id="581" w:author="אביתר פרץ" w:date="2019-05-02T11:33:00Z">
                <w:pPr>
                  <w:spacing w:line="360" w:lineRule="auto"/>
                </w:pPr>
              </w:pPrChange>
            </w:pPr>
          </w:p>
        </w:tc>
        <w:tc>
          <w:tcPr>
            <w:tcW w:w="1805" w:type="dxa"/>
            <w:tcPrChange w:id="582" w:author="אביתר פרץ" w:date="2019-05-02T11:33:00Z">
              <w:tcPr>
                <w:tcW w:w="1274" w:type="dxa"/>
              </w:tcPr>
            </w:tcPrChange>
          </w:tcPr>
          <w:p w14:paraId="0BAD7DC9" w14:textId="77777777" w:rsidR="006706C2" w:rsidRDefault="006706C2">
            <w:pPr>
              <w:spacing w:line="360" w:lineRule="auto"/>
              <w:rPr>
                <w:rFonts w:ascii="David" w:hAnsi="David" w:cs="David"/>
                <w:b/>
                <w:bCs/>
                <w:rtl/>
              </w:rPr>
              <w:pPrChange w:id="583" w:author="אביתר פרץ" w:date="2019-05-02T11:33:00Z">
                <w:pPr>
                  <w:spacing w:line="360" w:lineRule="auto"/>
                </w:pPr>
              </w:pPrChange>
            </w:pPr>
          </w:p>
        </w:tc>
        <w:tc>
          <w:tcPr>
            <w:tcW w:w="1804" w:type="dxa"/>
            <w:tcPrChange w:id="584" w:author="אביתר פרץ" w:date="2019-05-02T11:33:00Z">
              <w:tcPr>
                <w:tcW w:w="2147" w:type="dxa"/>
                <w:gridSpan w:val="3"/>
              </w:tcPr>
            </w:tcPrChange>
          </w:tcPr>
          <w:p w14:paraId="19BF3D99" w14:textId="77777777" w:rsidR="006706C2" w:rsidRDefault="006706C2">
            <w:pPr>
              <w:spacing w:line="360" w:lineRule="auto"/>
              <w:rPr>
                <w:rFonts w:ascii="David" w:hAnsi="David" w:cs="David"/>
                <w:b/>
                <w:bCs/>
                <w:rtl/>
              </w:rPr>
              <w:pPrChange w:id="585" w:author="אביתר פרץ" w:date="2019-05-02T11:33:00Z">
                <w:pPr>
                  <w:spacing w:line="360" w:lineRule="auto"/>
                </w:pPr>
              </w:pPrChange>
            </w:pPr>
          </w:p>
        </w:tc>
        <w:tc>
          <w:tcPr>
            <w:tcW w:w="1805" w:type="dxa"/>
            <w:tcPrChange w:id="586" w:author="אביתר פרץ" w:date="2019-05-02T11:33:00Z">
              <w:tcPr>
                <w:tcW w:w="1100" w:type="dxa"/>
              </w:tcPr>
            </w:tcPrChange>
          </w:tcPr>
          <w:p w14:paraId="58AADC2E" w14:textId="77777777" w:rsidR="006706C2" w:rsidRDefault="006706C2">
            <w:pPr>
              <w:spacing w:line="360" w:lineRule="auto"/>
              <w:rPr>
                <w:rFonts w:ascii="David" w:hAnsi="David" w:cs="David"/>
                <w:b/>
                <w:bCs/>
                <w:rtl/>
              </w:rPr>
              <w:pPrChange w:id="587" w:author="אביתר פרץ" w:date="2019-05-02T11:33:00Z">
                <w:pPr>
                  <w:spacing w:line="360" w:lineRule="auto"/>
                </w:pPr>
              </w:pPrChange>
            </w:pPr>
          </w:p>
        </w:tc>
        <w:tc>
          <w:tcPr>
            <w:tcW w:w="1805" w:type="dxa"/>
            <w:tcPrChange w:id="588" w:author="אביתר פרץ" w:date="2019-05-02T11:33:00Z">
              <w:tcPr>
                <w:tcW w:w="1489" w:type="dxa"/>
                <w:gridSpan w:val="2"/>
              </w:tcPr>
            </w:tcPrChange>
          </w:tcPr>
          <w:p w14:paraId="2DCDB7DA" w14:textId="77777777" w:rsidR="006706C2" w:rsidRDefault="006706C2">
            <w:pPr>
              <w:spacing w:line="360" w:lineRule="auto"/>
              <w:rPr>
                <w:rFonts w:ascii="David" w:hAnsi="David" w:cs="David"/>
                <w:b/>
                <w:bCs/>
                <w:rtl/>
              </w:rPr>
              <w:pPrChange w:id="589" w:author="אביתר פרץ" w:date="2019-05-02T11:33:00Z">
                <w:pPr>
                  <w:spacing w:line="360" w:lineRule="auto"/>
                </w:pPr>
              </w:pPrChange>
            </w:pPr>
          </w:p>
        </w:tc>
      </w:tr>
      <w:tr w:rsidR="006706C2" w14:paraId="4C5BF2C7" w14:textId="77777777" w:rsidTr="003D3BE0">
        <w:trPr>
          <w:trPrChange w:id="590" w:author="אביתר פרץ" w:date="2019-05-02T11:33:00Z">
            <w:trPr>
              <w:gridAfter w:val="0"/>
            </w:trPr>
          </w:trPrChange>
        </w:trPr>
        <w:tc>
          <w:tcPr>
            <w:tcW w:w="1804" w:type="dxa"/>
            <w:tcPrChange w:id="591" w:author="אביתר פרץ" w:date="2019-05-02T11:33:00Z">
              <w:tcPr>
                <w:tcW w:w="1346" w:type="dxa"/>
              </w:tcPr>
            </w:tcPrChange>
          </w:tcPr>
          <w:p w14:paraId="19406A1D" w14:textId="77777777" w:rsidR="006706C2" w:rsidRDefault="006706C2">
            <w:pPr>
              <w:spacing w:line="360" w:lineRule="auto"/>
              <w:rPr>
                <w:rFonts w:ascii="David" w:hAnsi="David" w:cs="David"/>
                <w:b/>
                <w:bCs/>
                <w:rtl/>
              </w:rPr>
              <w:pPrChange w:id="592" w:author="אביתר פרץ" w:date="2019-05-02T11:33:00Z">
                <w:pPr>
                  <w:spacing w:line="360" w:lineRule="auto"/>
                </w:pPr>
              </w:pPrChange>
            </w:pPr>
          </w:p>
          <w:p w14:paraId="5733894A" w14:textId="77777777" w:rsidR="006706C2" w:rsidRDefault="006706C2">
            <w:pPr>
              <w:spacing w:line="360" w:lineRule="auto"/>
              <w:rPr>
                <w:rFonts w:ascii="David" w:hAnsi="David" w:cs="David"/>
                <w:b/>
                <w:bCs/>
                <w:rtl/>
              </w:rPr>
              <w:pPrChange w:id="593" w:author="אביתר פרץ" w:date="2019-05-02T11:33:00Z">
                <w:pPr>
                  <w:spacing w:line="360" w:lineRule="auto"/>
                </w:pPr>
              </w:pPrChange>
            </w:pPr>
          </w:p>
          <w:p w14:paraId="6F26C2E8" w14:textId="77777777" w:rsidR="006706C2" w:rsidRDefault="006706C2">
            <w:pPr>
              <w:spacing w:line="360" w:lineRule="auto"/>
              <w:rPr>
                <w:rFonts w:ascii="David" w:hAnsi="David" w:cs="David"/>
                <w:b/>
                <w:bCs/>
                <w:rtl/>
              </w:rPr>
              <w:pPrChange w:id="594" w:author="אביתר פרץ" w:date="2019-05-02T11:33:00Z">
                <w:pPr>
                  <w:spacing w:line="360" w:lineRule="auto"/>
                </w:pPr>
              </w:pPrChange>
            </w:pPr>
          </w:p>
          <w:p w14:paraId="3D10351E" w14:textId="77777777" w:rsidR="006706C2" w:rsidRDefault="006706C2">
            <w:pPr>
              <w:spacing w:line="360" w:lineRule="auto"/>
              <w:rPr>
                <w:rFonts w:ascii="David" w:hAnsi="David" w:cs="David"/>
                <w:b/>
                <w:bCs/>
                <w:rtl/>
              </w:rPr>
              <w:pPrChange w:id="595" w:author="אביתר פרץ" w:date="2019-05-02T11:33:00Z">
                <w:pPr>
                  <w:spacing w:line="360" w:lineRule="auto"/>
                </w:pPr>
              </w:pPrChange>
            </w:pPr>
          </w:p>
        </w:tc>
        <w:tc>
          <w:tcPr>
            <w:tcW w:w="1805" w:type="dxa"/>
            <w:tcPrChange w:id="596" w:author="אביתר פרץ" w:date="2019-05-02T11:33:00Z">
              <w:tcPr>
                <w:tcW w:w="1274" w:type="dxa"/>
                <w:gridSpan w:val="2"/>
              </w:tcPr>
            </w:tcPrChange>
          </w:tcPr>
          <w:p w14:paraId="31D29D09" w14:textId="77777777" w:rsidR="006706C2" w:rsidRDefault="006706C2">
            <w:pPr>
              <w:spacing w:line="360" w:lineRule="auto"/>
              <w:rPr>
                <w:rFonts w:ascii="David" w:hAnsi="David" w:cs="David"/>
                <w:b/>
                <w:bCs/>
                <w:rtl/>
              </w:rPr>
              <w:pPrChange w:id="597" w:author="אביתר פרץ" w:date="2019-05-02T11:33:00Z">
                <w:pPr>
                  <w:spacing w:line="360" w:lineRule="auto"/>
                </w:pPr>
              </w:pPrChange>
            </w:pPr>
          </w:p>
        </w:tc>
        <w:tc>
          <w:tcPr>
            <w:tcW w:w="1804" w:type="dxa"/>
            <w:tcPrChange w:id="598" w:author="אביתר פרץ" w:date="2019-05-02T11:33:00Z">
              <w:tcPr>
                <w:tcW w:w="1301" w:type="dxa"/>
                <w:gridSpan w:val="2"/>
              </w:tcPr>
            </w:tcPrChange>
          </w:tcPr>
          <w:p w14:paraId="77DF33A3" w14:textId="77777777" w:rsidR="006706C2" w:rsidRDefault="006706C2">
            <w:pPr>
              <w:spacing w:line="360" w:lineRule="auto"/>
              <w:rPr>
                <w:rFonts w:ascii="David" w:hAnsi="David" w:cs="David"/>
                <w:b/>
                <w:bCs/>
                <w:rtl/>
              </w:rPr>
              <w:pPrChange w:id="599" w:author="אביתר פרץ" w:date="2019-05-02T11:33:00Z">
                <w:pPr>
                  <w:spacing w:line="360" w:lineRule="auto"/>
                </w:pPr>
              </w:pPrChange>
            </w:pPr>
          </w:p>
        </w:tc>
        <w:tc>
          <w:tcPr>
            <w:tcW w:w="1805" w:type="dxa"/>
            <w:tcPrChange w:id="600" w:author="אביתר פרץ" w:date="2019-05-02T11:33:00Z">
              <w:tcPr>
                <w:tcW w:w="1274" w:type="dxa"/>
              </w:tcPr>
            </w:tcPrChange>
          </w:tcPr>
          <w:p w14:paraId="48CCFE75" w14:textId="77777777" w:rsidR="006706C2" w:rsidRDefault="006706C2">
            <w:pPr>
              <w:spacing w:line="360" w:lineRule="auto"/>
              <w:rPr>
                <w:rFonts w:ascii="David" w:hAnsi="David" w:cs="David"/>
                <w:b/>
                <w:bCs/>
                <w:rtl/>
              </w:rPr>
              <w:pPrChange w:id="601" w:author="אביתר פרץ" w:date="2019-05-02T11:33:00Z">
                <w:pPr>
                  <w:spacing w:line="360" w:lineRule="auto"/>
                </w:pPr>
              </w:pPrChange>
            </w:pPr>
          </w:p>
        </w:tc>
        <w:tc>
          <w:tcPr>
            <w:tcW w:w="1804" w:type="dxa"/>
            <w:tcPrChange w:id="602" w:author="אביתר פרץ" w:date="2019-05-02T11:33:00Z">
              <w:tcPr>
                <w:tcW w:w="2147" w:type="dxa"/>
                <w:gridSpan w:val="3"/>
              </w:tcPr>
            </w:tcPrChange>
          </w:tcPr>
          <w:p w14:paraId="7B4AAD49" w14:textId="77777777" w:rsidR="006706C2" w:rsidRDefault="006706C2">
            <w:pPr>
              <w:spacing w:line="360" w:lineRule="auto"/>
              <w:rPr>
                <w:rFonts w:ascii="David" w:hAnsi="David" w:cs="David"/>
                <w:b/>
                <w:bCs/>
                <w:rtl/>
              </w:rPr>
              <w:pPrChange w:id="603" w:author="אביתר פרץ" w:date="2019-05-02T11:33:00Z">
                <w:pPr>
                  <w:spacing w:line="360" w:lineRule="auto"/>
                </w:pPr>
              </w:pPrChange>
            </w:pPr>
          </w:p>
        </w:tc>
        <w:tc>
          <w:tcPr>
            <w:tcW w:w="1805" w:type="dxa"/>
            <w:tcPrChange w:id="604" w:author="אביתר פרץ" w:date="2019-05-02T11:33:00Z">
              <w:tcPr>
                <w:tcW w:w="1100" w:type="dxa"/>
              </w:tcPr>
            </w:tcPrChange>
          </w:tcPr>
          <w:p w14:paraId="7AE6C11A" w14:textId="77777777" w:rsidR="006706C2" w:rsidRDefault="006706C2">
            <w:pPr>
              <w:spacing w:line="360" w:lineRule="auto"/>
              <w:rPr>
                <w:rFonts w:ascii="David" w:hAnsi="David" w:cs="David"/>
                <w:b/>
                <w:bCs/>
                <w:rtl/>
              </w:rPr>
              <w:pPrChange w:id="605" w:author="אביתר פרץ" w:date="2019-05-02T11:33:00Z">
                <w:pPr>
                  <w:spacing w:line="360" w:lineRule="auto"/>
                </w:pPr>
              </w:pPrChange>
            </w:pPr>
          </w:p>
        </w:tc>
        <w:tc>
          <w:tcPr>
            <w:tcW w:w="1805" w:type="dxa"/>
            <w:tcPrChange w:id="606" w:author="אביתר פרץ" w:date="2019-05-02T11:33:00Z">
              <w:tcPr>
                <w:tcW w:w="1489" w:type="dxa"/>
                <w:gridSpan w:val="2"/>
              </w:tcPr>
            </w:tcPrChange>
          </w:tcPr>
          <w:p w14:paraId="018AFEC1" w14:textId="77777777" w:rsidR="006706C2" w:rsidRDefault="006706C2">
            <w:pPr>
              <w:spacing w:line="360" w:lineRule="auto"/>
              <w:rPr>
                <w:rFonts w:ascii="David" w:hAnsi="David" w:cs="David"/>
                <w:b/>
                <w:bCs/>
                <w:rtl/>
              </w:rPr>
              <w:pPrChange w:id="607" w:author="אביתר פרץ" w:date="2019-05-02T11:33:00Z">
                <w:pPr>
                  <w:spacing w:line="360" w:lineRule="auto"/>
                </w:pPr>
              </w:pPrChange>
            </w:pPr>
          </w:p>
        </w:tc>
      </w:tr>
    </w:tbl>
    <w:p w14:paraId="7E7D8CC3" w14:textId="14699843" w:rsidR="00264973" w:rsidRPr="002B251D" w:rsidRDefault="00264973" w:rsidP="002B251D">
      <w:pPr>
        <w:spacing w:line="360" w:lineRule="auto"/>
        <w:rPr>
          <w:rFonts w:ascii="David" w:hAnsi="David" w:cs="David"/>
          <w:u w:val="single"/>
          <w:rtl/>
        </w:rPr>
      </w:pPr>
    </w:p>
    <w:p w14:paraId="57C374D8" w14:textId="77777777" w:rsidR="00D25B2C" w:rsidRPr="00B432A7" w:rsidRDefault="00B432A7" w:rsidP="00627CA4">
      <w:pPr>
        <w:pStyle w:val="a6"/>
        <w:tabs>
          <w:tab w:val="clear" w:pos="1660"/>
          <w:tab w:val="num" w:pos="990"/>
        </w:tabs>
        <w:ind w:left="990" w:hanging="708"/>
        <w:rPr>
          <w:del w:id="608" w:author="אביתר פרץ" w:date="2019-05-02T11:33:00Z"/>
          <w:rtl/>
        </w:rPr>
      </w:pPr>
      <w:del w:id="609" w:author="אביתר פרץ" w:date="2019-05-02T11:33:00Z">
        <w:r w:rsidRPr="00B432A7">
          <w:rPr>
            <w:rFonts w:hint="cs"/>
            <w:rtl/>
          </w:rPr>
          <w:delText>עורך</w:delText>
        </w:r>
        <w:r>
          <w:rPr>
            <w:rFonts w:hint="cs"/>
            <w:rtl/>
          </w:rPr>
          <w:delText xml:space="preserve"> המכרז רשאי לאמת את נכונות הצהרות המציע מול איש הקשר בכל לקוח.</w:delText>
        </w:r>
      </w:del>
    </w:p>
    <w:p w14:paraId="7D475A7A" w14:textId="006663BB" w:rsidR="003D3BE0" w:rsidRDefault="00FA2FBC" w:rsidP="00DC0CB5">
      <w:pPr>
        <w:pStyle w:val="a6"/>
        <w:tabs>
          <w:tab w:val="clear" w:pos="1660"/>
          <w:tab w:val="num" w:pos="990"/>
        </w:tabs>
        <w:ind w:left="990" w:hanging="708"/>
        <w:rPr>
          <w:ins w:id="610" w:author="אביתר פרץ" w:date="2019-05-02T11:33:00Z"/>
          <w:rtl/>
        </w:rPr>
        <w:sectPr w:rsidR="003D3BE0" w:rsidSect="003D3BE0">
          <w:pgSz w:w="16838" w:h="11906" w:orient="landscape" w:code="9"/>
          <w:pgMar w:top="1134" w:right="1616" w:bottom="1418" w:left="1440" w:header="709" w:footer="709" w:gutter="0"/>
          <w:cols w:space="708"/>
          <w:titlePg/>
          <w:bidi/>
          <w:rtlGutter/>
          <w:docGrid w:linePitch="360"/>
        </w:sectPr>
      </w:pPr>
      <w:del w:id="611" w:author="אביתר פרץ" w:date="2019-05-02T11:33:00Z">
        <w:r w:rsidRPr="00782EDE">
          <w:rPr>
            <w:rFonts w:hint="cs"/>
            <w:rtl/>
          </w:rPr>
          <w:delText xml:space="preserve">כלל שהמציע </w:delText>
        </w:r>
      </w:del>
    </w:p>
    <w:p w14:paraId="7DC83C0E" w14:textId="097C369A" w:rsidR="004C6201" w:rsidRDefault="004C6201" w:rsidP="00DC0CB5">
      <w:pPr>
        <w:pStyle w:val="a6"/>
        <w:tabs>
          <w:tab w:val="clear" w:pos="1660"/>
          <w:tab w:val="num" w:pos="990"/>
        </w:tabs>
        <w:ind w:left="990" w:hanging="708"/>
        <w:rPr>
          <w:ins w:id="612" w:author="אביתר פרץ" w:date="2019-05-02T11:33:00Z"/>
        </w:rPr>
      </w:pPr>
      <w:ins w:id="613" w:author="אביתר פרץ" w:date="2019-05-02T11:33:00Z">
        <w:r>
          <w:rPr>
            <w:rFonts w:hint="cs"/>
            <w:rtl/>
          </w:rPr>
          <w:lastRenderedPageBreak/>
          <w:t xml:space="preserve">הנחיות אודות אופן מילויו הטבלה: </w:t>
        </w:r>
      </w:ins>
    </w:p>
    <w:p w14:paraId="56730356" w14:textId="0A32990E" w:rsidR="009D0E63" w:rsidRDefault="00A20CFF" w:rsidP="008230F9">
      <w:pPr>
        <w:pStyle w:val="4-2"/>
        <w:numPr>
          <w:ilvl w:val="3"/>
          <w:numId w:val="51"/>
        </w:numPr>
        <w:ind w:left="1617" w:hanging="537"/>
        <w:outlineLvl w:val="9"/>
        <w:rPr>
          <w:ins w:id="614" w:author="אביתר פרץ" w:date="2019-05-02T11:33:00Z"/>
        </w:rPr>
      </w:pPr>
      <w:ins w:id="615" w:author="אביתר פרץ" w:date="2019-05-02T11:33:00Z">
        <w:r>
          <w:rPr>
            <w:rFonts w:hint="cs"/>
            <w:rtl/>
          </w:rPr>
          <w:t xml:space="preserve">יש למלא בטבלה רק את כמות הפרויקטים הנדרשת עבור עמידה בתנאי הסף של אותה התמחות. ככל שיומלאו יותר מהנדרש יבדקו רק הפרויקטים הראשונים שיוגשו. </w:t>
        </w:r>
      </w:ins>
    </w:p>
    <w:p w14:paraId="57A69361" w14:textId="47854D14" w:rsidR="004C6201" w:rsidRPr="004C6201" w:rsidRDefault="004C6201">
      <w:pPr>
        <w:pStyle w:val="4-2"/>
        <w:numPr>
          <w:ilvl w:val="3"/>
          <w:numId w:val="51"/>
        </w:numPr>
        <w:ind w:left="1617" w:hanging="537"/>
        <w:outlineLvl w:val="9"/>
        <w:rPr>
          <w:rtl/>
        </w:rPr>
        <w:pPrChange w:id="616" w:author="אביתר פרץ" w:date="2019-05-02T11:33:00Z">
          <w:pPr>
            <w:pStyle w:val="a6"/>
            <w:tabs>
              <w:tab w:val="clear" w:pos="1660"/>
              <w:tab w:val="num" w:pos="990"/>
            </w:tabs>
          </w:pPr>
        </w:pPrChange>
      </w:pPr>
      <w:ins w:id="617" w:author="אביתר פרץ" w:date="2019-05-02T11:33:00Z">
        <w:r w:rsidRPr="004C6201">
          <w:rPr>
            <w:rtl/>
          </w:rPr>
          <w:t>כלל ש</w:t>
        </w:r>
        <w:r w:rsidR="006632E9" w:rsidRPr="004C6201">
          <w:rPr>
            <w:rtl/>
          </w:rPr>
          <w:t xml:space="preserve">לצורך עמידה בתנאי הסף הרלוונטיים </w:t>
        </w:r>
        <w:r w:rsidRPr="004C6201">
          <w:rPr>
            <w:rtl/>
          </w:rPr>
          <w:t xml:space="preserve">המציע </w:t>
        </w:r>
      </w:ins>
      <w:r w:rsidRPr="004C6201">
        <w:rPr>
          <w:rtl/>
        </w:rPr>
        <w:t>מבקש להכיר בניסיון של יישות משפטית שונה</w:t>
      </w:r>
      <w:r w:rsidR="006632E9">
        <w:rPr>
          <w:rFonts w:hint="cs"/>
        </w:rPr>
        <w:t xml:space="preserve"> </w:t>
      </w:r>
      <w:del w:id="618" w:author="אביתר פרץ" w:date="2019-05-02T11:33:00Z">
        <w:r w:rsidR="00FA2FBC">
          <w:rPr>
            <w:rFonts w:hint="cs"/>
            <w:rtl/>
          </w:rPr>
          <w:delText>לצורך עמידה בתנאי הסף הרלוונטיים</w:delText>
        </w:r>
        <w:r w:rsidR="00FA2FBC" w:rsidRPr="00782EDE">
          <w:rPr>
            <w:rFonts w:hint="cs"/>
            <w:rtl/>
          </w:rPr>
          <w:delText>,</w:delText>
        </w:r>
      </w:del>
      <w:ins w:id="619" w:author="אביתר פרץ" w:date="2019-05-02T11:33:00Z">
        <w:r w:rsidR="006632E9">
          <w:rPr>
            <w:rFonts w:hint="cs"/>
            <w:rtl/>
          </w:rPr>
          <w:t>משלו</w:t>
        </w:r>
        <w:r w:rsidRPr="004C6201">
          <w:rPr>
            <w:rFonts w:hint="cs"/>
            <w:rtl/>
          </w:rPr>
          <w:t>, ובכלל זה נושא משרה במציע</w:t>
        </w:r>
        <w:r w:rsidRPr="004C6201">
          <w:rPr>
            <w:rtl/>
          </w:rPr>
          <w:t>,</w:t>
        </w:r>
        <w:r w:rsidRPr="004C6201">
          <w:rPr>
            <w:rFonts w:hint="cs"/>
            <w:rtl/>
          </w:rPr>
          <w:t xml:space="preserve"> וזאת</w:t>
        </w:r>
      </w:ins>
      <w:r w:rsidRPr="008230F9">
        <w:rPr>
          <w:rtl/>
        </w:rPr>
        <w:t xml:space="preserve"> בהתאם לתנאים המפורטים במכרז</w:t>
      </w:r>
      <w:r w:rsidRPr="004C6201">
        <w:rPr>
          <w:rtl/>
        </w:rPr>
        <w:t xml:space="preserve">, עליו לפרט את כלל הפרטים הרלוונטיים לצורך הכרה כאמור, ולצרף כל מסמך שיכול להוכיח </w:t>
      </w:r>
      <w:del w:id="620" w:author="אביתר פרץ" w:date="2019-05-02T11:33:00Z">
        <w:r w:rsidR="00FA2FBC" w:rsidRPr="00782EDE">
          <w:rPr>
            <w:rFonts w:hint="cs"/>
            <w:rtl/>
          </w:rPr>
          <w:delText>על השינוי המבני, ועל השתלבות הפעילות העסקית הרלוונטית בעסקיו</w:delText>
        </w:r>
      </w:del>
      <w:ins w:id="621" w:author="אביתר פרץ" w:date="2019-05-02T11:33:00Z">
        <w:r w:rsidR="008230F9">
          <w:rPr>
            <w:rFonts w:hint="cs"/>
            <w:rtl/>
          </w:rPr>
          <w:t>את בקשתו</w:t>
        </w:r>
      </w:ins>
      <w:r w:rsidRPr="004C6201">
        <w:rPr>
          <w:rtl/>
        </w:rPr>
        <w:t xml:space="preserve">. </w:t>
      </w:r>
    </w:p>
    <w:p w14:paraId="3529F483" w14:textId="4B458B9C" w:rsidR="004C6201" w:rsidRDefault="004C6201" w:rsidP="00A31209">
      <w:pPr>
        <w:pStyle w:val="4-2"/>
        <w:numPr>
          <w:ilvl w:val="3"/>
          <w:numId w:val="51"/>
        </w:numPr>
        <w:ind w:left="1617" w:hanging="537"/>
        <w:outlineLvl w:val="9"/>
        <w:rPr>
          <w:ins w:id="622" w:author="אביתר פרץ" w:date="2019-05-02T11:33:00Z"/>
        </w:rPr>
      </w:pPr>
      <w:ins w:id="623" w:author="אביתר פרץ" w:date="2019-05-02T11:33:00Z">
        <w:r>
          <w:rPr>
            <w:rFonts w:hint="cs"/>
            <w:rtl/>
          </w:rPr>
          <w:t>ה</w:t>
        </w:r>
        <w:r w:rsidRPr="004C6201">
          <w:rPr>
            <w:rtl/>
          </w:rPr>
          <w:t>צגת הפרויקטים אפשרית באמצעות</w:t>
        </w:r>
        <w:r>
          <w:rPr>
            <w:rFonts w:hint="cs"/>
            <w:rtl/>
          </w:rPr>
          <w:t xml:space="preserve"> </w:t>
        </w:r>
        <w:r>
          <w:rPr>
            <w:rtl/>
          </w:rPr>
          <w:t>–</w:t>
        </w:r>
        <w:r w:rsidRPr="004C6201">
          <w:rPr>
            <w:rtl/>
          </w:rPr>
          <w:t xml:space="preserve"> </w:t>
        </w:r>
        <w:r>
          <w:rPr>
            <w:rFonts w:hint="cs"/>
            <w:rtl/>
          </w:rPr>
          <w:t>צירוף</w:t>
        </w:r>
        <w:r w:rsidR="002C4FFC">
          <w:rPr>
            <w:rFonts w:hint="cs"/>
            <w:rtl/>
          </w:rPr>
          <w:t xml:space="preserve"> נספח בנוסף</w:t>
        </w:r>
        <w:r>
          <w:rPr>
            <w:rFonts w:hint="cs"/>
            <w:rtl/>
          </w:rPr>
          <w:t xml:space="preserve"> </w:t>
        </w:r>
        <w:r w:rsidR="006632E9">
          <w:rPr>
            <w:rFonts w:hint="cs"/>
            <w:rtl/>
          </w:rPr>
          <w:t xml:space="preserve">לטבלה </w:t>
        </w:r>
        <w:r>
          <w:rPr>
            <w:rFonts w:hint="cs"/>
            <w:rtl/>
          </w:rPr>
          <w:t xml:space="preserve">של </w:t>
        </w:r>
        <w:r w:rsidRPr="004C6201">
          <w:rPr>
            <w:rtl/>
          </w:rPr>
          <w:t>מוצר מוגמר או תוצרי ביניים</w:t>
        </w:r>
        <w:r>
          <w:rPr>
            <w:rFonts w:hint="cs"/>
            <w:rtl/>
          </w:rPr>
          <w:t>,</w:t>
        </w:r>
        <w:r w:rsidRPr="004C6201">
          <w:rPr>
            <w:rtl/>
          </w:rPr>
          <w:t xml:space="preserve"> צילומי מסכים</w:t>
        </w:r>
        <w:r>
          <w:rPr>
            <w:rFonts w:hint="cs"/>
            <w:rtl/>
          </w:rPr>
          <w:t>,</w:t>
        </w:r>
        <w:r w:rsidRPr="004C6201">
          <w:rPr>
            <w:rtl/>
          </w:rPr>
          <w:t xml:space="preserve"> עיצובים</w:t>
        </w:r>
        <w:r>
          <w:rPr>
            <w:rFonts w:hint="cs"/>
            <w:rtl/>
          </w:rPr>
          <w:t>,</w:t>
        </w:r>
        <w:r w:rsidRPr="004C6201">
          <w:rPr>
            <w:rtl/>
          </w:rPr>
          <w:t xml:space="preserve"> </w:t>
        </w:r>
        <w:r>
          <w:rPr>
            <w:rFonts w:hint="cs"/>
            <w:rtl/>
          </w:rPr>
          <w:t>מ</w:t>
        </w:r>
        <w:r w:rsidRPr="004C6201">
          <w:rPr>
            <w:rtl/>
          </w:rPr>
          <w:t>צגות המראות את התהליך שבוצע</w:t>
        </w:r>
        <w:r>
          <w:rPr>
            <w:rFonts w:hint="cs"/>
            <w:rtl/>
          </w:rPr>
          <w:t>,</w:t>
        </w:r>
        <w:r w:rsidRPr="004C6201">
          <w:rPr>
            <w:rtl/>
          </w:rPr>
          <w:t xml:space="preserve"> תיאור מתודולוגיות עבודה והדגמתן על פרויקט מסוים</w:t>
        </w:r>
        <w:r>
          <w:rPr>
            <w:rFonts w:hint="cs"/>
            <w:rtl/>
          </w:rPr>
          <w:t>,</w:t>
        </w:r>
        <w:r w:rsidRPr="004C6201">
          <w:rPr>
            <w:rtl/>
          </w:rPr>
          <w:t xml:space="preserve"> </w:t>
        </w:r>
        <w:r w:rsidR="00A31209">
          <w:rPr>
            <w:rFonts w:hint="cs"/>
            <w:rtl/>
          </w:rPr>
          <w:t>מקרה בוחן ("</w:t>
        </w:r>
        <w:r w:rsidR="00A31209" w:rsidRPr="00A31209">
          <w:t>case study</w:t>
        </w:r>
        <w:r w:rsidR="00A31209" w:rsidRPr="00A31209">
          <w:rPr>
            <w:rFonts w:hint="cs"/>
            <w:rtl/>
          </w:rPr>
          <w:t>")</w:t>
        </w:r>
        <w:r w:rsidRPr="004C6201">
          <w:rPr>
            <w:rtl/>
          </w:rPr>
          <w:t xml:space="preserve"> שמספר על הצורך, הפתרון והתוצאות של מהלך</w:t>
        </w:r>
        <w:r>
          <w:rPr>
            <w:rFonts w:hint="cs"/>
            <w:rtl/>
          </w:rPr>
          <w:t>,</w:t>
        </w:r>
        <w:r w:rsidRPr="004C6201">
          <w:rPr>
            <w:rtl/>
          </w:rPr>
          <w:t xml:space="preserve"> תרשימי זרימה</w:t>
        </w:r>
        <w:r>
          <w:rPr>
            <w:rFonts w:hint="cs"/>
            <w:rtl/>
          </w:rPr>
          <w:t>,</w:t>
        </w:r>
        <w:r w:rsidRPr="004C6201">
          <w:rPr>
            <w:rtl/>
          </w:rPr>
          <w:t xml:space="preserve"> דוגמאות לפוסטים ולתכנים כתובים</w:t>
        </w:r>
        <w:r>
          <w:rPr>
            <w:rFonts w:hint="cs"/>
            <w:rtl/>
          </w:rPr>
          <w:t>,</w:t>
        </w:r>
        <w:r w:rsidRPr="004C6201">
          <w:rPr>
            <w:rtl/>
          </w:rPr>
          <w:t xml:space="preserve"> תמונות של מסכים מתוך מערכות מידע</w:t>
        </w:r>
        <w:r>
          <w:rPr>
            <w:rFonts w:hint="cs"/>
            <w:rtl/>
          </w:rPr>
          <w:t>,</w:t>
        </w:r>
        <w:r w:rsidRPr="004C6201">
          <w:rPr>
            <w:rtl/>
          </w:rPr>
          <w:t xml:space="preserve"> תכני מקור אל מול תכנים מתורגמים</w:t>
        </w:r>
        <w:r w:rsidR="006632E9">
          <w:rPr>
            <w:rFonts w:hint="cs"/>
            <w:rtl/>
          </w:rPr>
          <w:t>, הכל בהתאם לאופי הפרויקט ולהתמחות</w:t>
        </w:r>
        <w:r w:rsidRPr="004C6201">
          <w:rPr>
            <w:rtl/>
          </w:rPr>
          <w:t>.</w:t>
        </w:r>
        <w:r>
          <w:rPr>
            <w:rFonts w:hint="cs"/>
            <w:rtl/>
          </w:rPr>
          <w:t xml:space="preserve"> בנוסף, ניתן לצרף </w:t>
        </w:r>
        <w:r w:rsidRPr="004C6201">
          <w:rPr>
            <w:rtl/>
          </w:rPr>
          <w:t xml:space="preserve">לינק </w:t>
        </w:r>
        <w:r w:rsidR="006632E9">
          <w:rPr>
            <w:rFonts w:hint="cs"/>
            <w:rtl/>
          </w:rPr>
          <w:t>ל</w:t>
        </w:r>
        <w:r>
          <w:rPr>
            <w:rFonts w:hint="cs"/>
            <w:rtl/>
          </w:rPr>
          <w:t xml:space="preserve">מוצר המוגמר ובכלל זה </w:t>
        </w:r>
        <w:r w:rsidRPr="004C6201">
          <w:rPr>
            <w:rtl/>
          </w:rPr>
          <w:t xml:space="preserve">לאתר או אפליקציה </w:t>
        </w:r>
        <w:r w:rsidR="006632E9">
          <w:rPr>
            <w:rFonts w:hint="cs"/>
            <w:rtl/>
          </w:rPr>
          <w:t>ו</w:t>
        </w:r>
        <w:r w:rsidRPr="004C6201">
          <w:rPr>
            <w:rtl/>
          </w:rPr>
          <w:t>לדפי תוכן מנוהלים</w:t>
        </w:r>
        <w:r>
          <w:rPr>
            <w:rFonts w:hint="cs"/>
            <w:rtl/>
          </w:rPr>
          <w:t>.</w:t>
        </w:r>
        <w:r w:rsidRPr="004C6201">
          <w:rPr>
            <w:rtl/>
          </w:rPr>
          <w:t xml:space="preserve"> </w:t>
        </w:r>
        <w:r w:rsidR="006632E9">
          <w:rPr>
            <w:rFonts w:hint="cs"/>
            <w:rtl/>
          </w:rPr>
          <w:t xml:space="preserve">עבור </w:t>
        </w:r>
        <w:r w:rsidRPr="004C6201">
          <w:rPr>
            <w:rtl/>
          </w:rPr>
          <w:t>פעילויות שאין במסגרתן תוצר מוגמר הניתן להצגה יש לתאר את מהלך העבודה שבוצע.</w:t>
        </w:r>
        <w:r w:rsidR="006632E9">
          <w:rPr>
            <w:rFonts w:hint="cs"/>
            <w:rtl/>
          </w:rPr>
          <w:t xml:space="preserve"> </w:t>
        </w:r>
      </w:ins>
    </w:p>
    <w:p w14:paraId="3BC12883" w14:textId="4D60809D" w:rsidR="004C6201" w:rsidRDefault="004C6201" w:rsidP="009D0E63">
      <w:pPr>
        <w:pStyle w:val="4-2"/>
        <w:numPr>
          <w:ilvl w:val="3"/>
          <w:numId w:val="51"/>
        </w:numPr>
        <w:ind w:left="1617" w:hanging="537"/>
        <w:outlineLvl w:val="9"/>
        <w:rPr>
          <w:ins w:id="624" w:author="אביתר פרץ" w:date="2019-05-02T11:33:00Z"/>
        </w:rPr>
      </w:pPr>
      <w:ins w:id="625" w:author="אביתר פרץ" w:date="2019-05-02T11:33:00Z">
        <w:r w:rsidRPr="004C6201">
          <w:rPr>
            <w:rtl/>
          </w:rPr>
          <w:t>הוכחת ביצוע הפעילויות על ידי המציע וההיקף הכספי של הפרויקט אפשרית באמצעות</w:t>
        </w:r>
        <w:r w:rsidR="006632E9">
          <w:rPr>
            <w:rFonts w:hint="cs"/>
            <w:rtl/>
          </w:rPr>
          <w:t xml:space="preserve"> </w:t>
        </w:r>
        <w:r w:rsidR="006632E9">
          <w:rPr>
            <w:rtl/>
          </w:rPr>
          <w:t>–</w:t>
        </w:r>
        <w:r w:rsidRPr="004C6201">
          <w:rPr>
            <w:rtl/>
          </w:rPr>
          <w:t xml:space="preserve"> הסבר מילולי של הפעילות בפרויקט והיקפו ופרטי איש קשר לאימות</w:t>
        </w:r>
        <w:r>
          <w:rPr>
            <w:rFonts w:hint="cs"/>
            <w:rtl/>
          </w:rPr>
          <w:t>,</w:t>
        </w:r>
        <w:r w:rsidRPr="004C6201">
          <w:rPr>
            <w:rtl/>
          </w:rPr>
          <w:t xml:space="preserve"> הזמנת עבודה</w:t>
        </w:r>
        <w:r>
          <w:rPr>
            <w:rFonts w:hint="cs"/>
            <w:rtl/>
          </w:rPr>
          <w:t>,</w:t>
        </w:r>
        <w:r w:rsidRPr="004C6201">
          <w:rPr>
            <w:rtl/>
          </w:rPr>
          <w:t xml:space="preserve"> חוזה בתוקף</w:t>
        </w:r>
        <w:r>
          <w:rPr>
            <w:rFonts w:hint="cs"/>
            <w:rtl/>
          </w:rPr>
          <w:t>,</w:t>
        </w:r>
        <w:r w:rsidRPr="004C6201">
          <w:rPr>
            <w:rtl/>
          </w:rPr>
          <w:t xml:space="preserve"> חשבוניות או הצעת מחיר חתומה ע"י הלקוח.</w:t>
        </w:r>
        <w:r>
          <w:rPr>
            <w:rFonts w:hint="cs"/>
            <w:rtl/>
          </w:rPr>
          <w:t xml:space="preserve"> </w:t>
        </w:r>
        <w:r w:rsidRPr="002C4FFC">
          <w:rPr>
            <w:rFonts w:hint="cs"/>
            <w:rtl/>
          </w:rPr>
          <w:t>אם התשלום לספק היה בריטיינר, אז ההיקף הכספי של הפרויקט יגזר מעלות שנתית ששולמה לספק</w:t>
        </w:r>
        <w:r w:rsidRPr="004C6201">
          <w:rPr>
            <w:rFonts w:hint="cs"/>
            <w:rtl/>
          </w:rPr>
          <w:t>.</w:t>
        </w:r>
      </w:ins>
    </w:p>
    <w:p w14:paraId="62C52D18" w14:textId="443899F6" w:rsidR="004C6201" w:rsidRDefault="004C6201" w:rsidP="008230F9">
      <w:pPr>
        <w:pStyle w:val="4-2"/>
        <w:numPr>
          <w:ilvl w:val="3"/>
          <w:numId w:val="51"/>
        </w:numPr>
        <w:ind w:left="1617" w:hanging="537"/>
        <w:outlineLvl w:val="9"/>
        <w:rPr>
          <w:ins w:id="626" w:author="אביתר פרץ" w:date="2019-05-02T11:33:00Z"/>
        </w:rPr>
      </w:pPr>
      <w:ins w:id="627" w:author="אביתר פרץ" w:date="2019-05-02T11:33:00Z">
        <w:r w:rsidRPr="004C6201">
          <w:rPr>
            <w:rtl/>
          </w:rPr>
          <w:t>במידה ובמסגרת הפרויקטים שמציע החליט להציג יש בעיה להראות תוצרים שבוצעו בשל היבטי סודיות או ב</w:t>
        </w:r>
        <w:r>
          <w:rPr>
            <w:rFonts w:hint="cs"/>
            <w:rtl/>
          </w:rPr>
          <w:t>י</w:t>
        </w:r>
        <w:r w:rsidRPr="004C6201">
          <w:rPr>
            <w:rtl/>
          </w:rPr>
          <w:t>טחון מידע, יש להראות את המקסימום האפשרי על מנת שעורך המכרז יוכל להתרשם מהתמחותו של המציע ולהשחיר את הפרטים הסודיים.</w:t>
        </w:r>
        <w:r w:rsidR="00E32D02">
          <w:rPr>
            <w:rFonts w:hint="cs"/>
            <w:rtl/>
          </w:rPr>
          <w:t xml:space="preserve"> ככל שיש פרויקטים הדורשים סיווג בטחוני גבוהה, יש לציין זאת בהצעה, על מנת שעורך המכרז יוכל לבחון את הפרויקטים על ידי גורמים בעלי סיווג נדרש.</w:t>
        </w:r>
      </w:ins>
    </w:p>
    <w:p w14:paraId="4A774430" w14:textId="5D99269F" w:rsidR="006632E9" w:rsidRDefault="006632E9" w:rsidP="006D7BE5">
      <w:pPr>
        <w:pStyle w:val="a6"/>
        <w:tabs>
          <w:tab w:val="clear" w:pos="1660"/>
          <w:tab w:val="num" w:pos="990"/>
        </w:tabs>
        <w:ind w:left="990" w:hanging="708"/>
        <w:rPr>
          <w:ins w:id="628" w:author="אביתר פרץ" w:date="2019-05-02T11:33:00Z"/>
        </w:rPr>
      </w:pPr>
      <w:ins w:id="629" w:author="אביתר פרץ" w:date="2019-05-02T11:33:00Z">
        <w:r>
          <w:rPr>
            <w:rFonts w:hint="cs"/>
            <w:rtl/>
          </w:rPr>
          <w:t>יודגש כי הכרה בפרויקט כעומד בדרישות תנאי הסף, וכן מתן הניקוד עבור איכות העבודה של המציע, כמפורט להלן, תתבסס על אופן הצגת הפרויקט כאמור, באופן ברור, ובהתאם לכלל</w:t>
        </w:r>
        <w:r w:rsidR="009D0E63">
          <w:rPr>
            <w:rFonts w:hint="cs"/>
            <w:rtl/>
          </w:rPr>
          <w:t>י</w:t>
        </w:r>
        <w:r>
          <w:rPr>
            <w:rFonts w:hint="cs"/>
            <w:rtl/>
          </w:rPr>
          <w:t xml:space="preserve"> המכרז</w:t>
        </w:r>
        <w:r w:rsidR="006D7BE5" w:rsidRPr="00F600DC">
          <w:rPr>
            <w:rtl/>
          </w:rPr>
          <w:t>.</w:t>
        </w:r>
        <w:r w:rsidR="009D0E63">
          <w:rPr>
            <w:rFonts w:hint="cs"/>
            <w:rtl/>
          </w:rPr>
          <w:t xml:space="preserve"> אי פירוט כנדרש או פירוט חלקי יביא לאי עמידה בתנאי הסף ופסילת ההצעה</w:t>
        </w:r>
        <w:r>
          <w:rPr>
            <w:rFonts w:hint="cs"/>
            <w:rtl/>
          </w:rPr>
          <w:t>.</w:t>
        </w:r>
        <w:r w:rsidR="009D0E63">
          <w:rPr>
            <w:rFonts w:hint="cs"/>
            <w:rtl/>
          </w:rPr>
          <w:t xml:space="preserve"> </w:t>
        </w:r>
      </w:ins>
    </w:p>
    <w:p w14:paraId="318E23A8" w14:textId="1A594D22" w:rsidR="00D25B2C" w:rsidRPr="00B432A7" w:rsidRDefault="00D25B2C" w:rsidP="00E1759E">
      <w:pPr>
        <w:pStyle w:val="a6"/>
        <w:numPr>
          <w:ilvl w:val="0"/>
          <w:numId w:val="0"/>
        </w:numPr>
        <w:ind w:left="990"/>
        <w:rPr>
          <w:ins w:id="630" w:author="אביתר פרץ" w:date="2019-05-02T11:33:00Z"/>
          <w:rtl/>
        </w:rPr>
      </w:pPr>
    </w:p>
    <w:p w14:paraId="0DC999EF" w14:textId="77777777" w:rsidR="00BE0C18" w:rsidRDefault="00BE0C18" w:rsidP="00885329">
      <w:pPr>
        <w:keepNext/>
        <w:numPr>
          <w:ilvl w:val="0"/>
          <w:numId w:val="61"/>
        </w:numPr>
        <w:tabs>
          <w:tab w:val="left" w:pos="283"/>
        </w:tabs>
        <w:spacing w:line="360" w:lineRule="auto"/>
        <w:ind w:left="357" w:hanging="357"/>
        <w:jc w:val="center"/>
        <w:outlineLvl w:val="0"/>
        <w:rPr>
          <w:rFonts w:ascii="David" w:hAnsi="David" w:cs="David"/>
          <w:b/>
          <w:bCs/>
          <w:caps/>
          <w:kern w:val="40"/>
          <w:sz w:val="40"/>
          <w:szCs w:val="40"/>
          <w:rtl/>
        </w:rPr>
        <w:sectPr w:rsidR="00BE0C18" w:rsidSect="004B6E0F">
          <w:pgSz w:w="11906" w:h="16838" w:code="9"/>
          <w:pgMar w:top="1616" w:right="1418" w:bottom="1440" w:left="1134" w:header="709" w:footer="709" w:gutter="0"/>
          <w:cols w:space="708"/>
          <w:titlePg/>
          <w:bidi/>
          <w:rtlGutter/>
          <w:docGrid w:linePitch="360"/>
        </w:sectPr>
      </w:pPr>
    </w:p>
    <w:p w14:paraId="0A232824" w14:textId="77777777" w:rsidR="0093778D" w:rsidRDefault="0093778D" w:rsidP="006D59A4">
      <w:pPr>
        <w:pStyle w:val="a4"/>
        <w:outlineLvl w:val="1"/>
      </w:pPr>
      <w:bookmarkStart w:id="631" w:name="_Toc2539124"/>
      <w:r>
        <w:rPr>
          <w:rFonts w:hint="cs"/>
          <w:rtl/>
        </w:rPr>
        <w:lastRenderedPageBreak/>
        <w:t>איכות ההצעה</w:t>
      </w:r>
      <w:bookmarkEnd w:id="631"/>
    </w:p>
    <w:p w14:paraId="01C7970B" w14:textId="5FEAD39A" w:rsidR="001C5007" w:rsidRPr="00CC2FC2" w:rsidRDefault="001C5007" w:rsidP="00CC2FC2">
      <w:pPr>
        <w:pStyle w:val="a5"/>
        <w:spacing w:line="360" w:lineRule="auto"/>
        <w:outlineLvl w:val="9"/>
        <w:rPr>
          <w:ins w:id="632" w:author="אביתר פרץ" w:date="2019-05-02T11:33:00Z"/>
          <w:rFonts w:ascii="Times New Roman" w:hAnsi="Times New Roman"/>
          <w:b w:val="0"/>
          <w:bCs w:val="0"/>
          <w:caps w:val="0"/>
          <w:spacing w:val="0"/>
          <w:sz w:val="24"/>
          <w:szCs w:val="24"/>
        </w:rPr>
      </w:pPr>
      <w:r w:rsidRPr="00CC2FC2">
        <w:rPr>
          <w:rFonts w:ascii="Times New Roman" w:hAnsi="Times New Roman" w:hint="eastAsia"/>
          <w:caps w:val="0"/>
          <w:spacing w:val="0"/>
          <w:sz w:val="24"/>
          <w:szCs w:val="24"/>
          <w:rtl/>
          <w:rPrChange w:id="633" w:author="אביתר פרץ" w:date="2019-05-02T11:33:00Z">
            <w:rPr>
              <w:rFonts w:hint="eastAsia"/>
              <w:u w:val="single"/>
              <w:rtl/>
            </w:rPr>
          </w:rPrChange>
        </w:rPr>
        <w:t>בחלק</w:t>
      </w:r>
      <w:r w:rsidRPr="00CC2FC2">
        <w:rPr>
          <w:rFonts w:ascii="Times New Roman" w:hAnsi="Times New Roman"/>
          <w:caps w:val="0"/>
          <w:spacing w:val="0"/>
          <w:sz w:val="24"/>
          <w:szCs w:val="24"/>
          <w:rtl/>
          <w:rPrChange w:id="634" w:author="אביתר פרץ" w:date="2019-05-02T11:33:00Z">
            <w:rPr>
              <w:u w:val="single"/>
              <w:rtl/>
            </w:rPr>
          </w:rPrChange>
        </w:rPr>
        <w:t xml:space="preserve"> </w:t>
      </w:r>
      <w:r w:rsidRPr="00CC2FC2">
        <w:rPr>
          <w:rFonts w:ascii="Times New Roman" w:hAnsi="Times New Roman" w:hint="eastAsia"/>
          <w:caps w:val="0"/>
          <w:spacing w:val="0"/>
          <w:sz w:val="24"/>
          <w:szCs w:val="24"/>
          <w:rtl/>
          <w:rPrChange w:id="635" w:author="אביתר פרץ" w:date="2019-05-02T11:33:00Z">
            <w:rPr>
              <w:rFonts w:hint="eastAsia"/>
              <w:u w:val="single"/>
              <w:rtl/>
            </w:rPr>
          </w:rPrChange>
        </w:rPr>
        <w:t>זה</w:t>
      </w:r>
      <w:r w:rsidRPr="00CC2FC2">
        <w:rPr>
          <w:rFonts w:ascii="Times New Roman" w:hAnsi="Times New Roman"/>
          <w:caps w:val="0"/>
          <w:spacing w:val="0"/>
          <w:sz w:val="24"/>
          <w:szCs w:val="24"/>
          <w:rtl/>
          <w:rPrChange w:id="636" w:author="אביתר פרץ" w:date="2019-05-02T11:33:00Z">
            <w:rPr>
              <w:u w:val="single"/>
              <w:rtl/>
            </w:rPr>
          </w:rPrChange>
        </w:rPr>
        <w:t xml:space="preserve"> </w:t>
      </w:r>
      <w:r w:rsidRPr="00CC2FC2">
        <w:rPr>
          <w:rFonts w:ascii="Times New Roman" w:hAnsi="Times New Roman" w:hint="eastAsia"/>
          <w:caps w:val="0"/>
          <w:spacing w:val="0"/>
          <w:sz w:val="24"/>
          <w:szCs w:val="24"/>
          <w:rtl/>
          <w:rPrChange w:id="637" w:author="אביתר פרץ" w:date="2019-05-02T11:33:00Z">
            <w:rPr>
              <w:rFonts w:hint="eastAsia"/>
              <w:u w:val="single"/>
              <w:rtl/>
            </w:rPr>
          </w:rPrChange>
        </w:rPr>
        <w:t>של</w:t>
      </w:r>
      <w:r w:rsidRPr="00CC2FC2">
        <w:rPr>
          <w:rFonts w:ascii="Times New Roman" w:hAnsi="Times New Roman"/>
          <w:caps w:val="0"/>
          <w:spacing w:val="0"/>
          <w:sz w:val="24"/>
          <w:szCs w:val="24"/>
          <w:rtl/>
          <w:rPrChange w:id="638" w:author="אביתר פרץ" w:date="2019-05-02T11:33:00Z">
            <w:rPr>
              <w:u w:val="single"/>
              <w:rtl/>
            </w:rPr>
          </w:rPrChange>
        </w:rPr>
        <w:t xml:space="preserve"> </w:t>
      </w:r>
      <w:r w:rsidRPr="00CC2FC2">
        <w:rPr>
          <w:rFonts w:ascii="Times New Roman" w:hAnsi="Times New Roman" w:hint="eastAsia"/>
          <w:caps w:val="0"/>
          <w:spacing w:val="0"/>
          <w:sz w:val="24"/>
          <w:szCs w:val="24"/>
          <w:rtl/>
          <w:rPrChange w:id="639" w:author="אביתר פרץ" w:date="2019-05-02T11:33:00Z">
            <w:rPr>
              <w:rFonts w:hint="eastAsia"/>
              <w:u w:val="single"/>
              <w:rtl/>
            </w:rPr>
          </w:rPrChange>
        </w:rPr>
        <w:t>ההצעה</w:t>
      </w:r>
      <w:r w:rsidRPr="00CC2FC2">
        <w:rPr>
          <w:rFonts w:ascii="Times New Roman" w:hAnsi="Times New Roman"/>
          <w:caps w:val="0"/>
          <w:spacing w:val="0"/>
          <w:sz w:val="24"/>
          <w:szCs w:val="24"/>
          <w:rtl/>
          <w:rPrChange w:id="640" w:author="אביתר פרץ" w:date="2019-05-02T11:33:00Z">
            <w:rPr>
              <w:u w:val="single"/>
              <w:rtl/>
            </w:rPr>
          </w:rPrChange>
        </w:rPr>
        <w:t xml:space="preserve"> </w:t>
      </w:r>
      <w:r w:rsidRPr="00CC2FC2">
        <w:rPr>
          <w:rFonts w:ascii="Times New Roman" w:hAnsi="Times New Roman" w:hint="eastAsia"/>
          <w:caps w:val="0"/>
          <w:spacing w:val="0"/>
          <w:sz w:val="24"/>
          <w:szCs w:val="24"/>
          <w:rtl/>
          <w:rPrChange w:id="641" w:author="אביתר פרץ" w:date="2019-05-02T11:33:00Z">
            <w:rPr>
              <w:rFonts w:hint="eastAsia"/>
              <w:u w:val="single"/>
              <w:rtl/>
            </w:rPr>
          </w:rPrChange>
        </w:rPr>
        <w:t>יפרט</w:t>
      </w:r>
      <w:r w:rsidRPr="00CC2FC2">
        <w:rPr>
          <w:rFonts w:ascii="Times New Roman" w:hAnsi="Times New Roman"/>
          <w:caps w:val="0"/>
          <w:spacing w:val="0"/>
          <w:sz w:val="24"/>
          <w:szCs w:val="24"/>
          <w:rtl/>
          <w:rPrChange w:id="642" w:author="אביתר פרץ" w:date="2019-05-02T11:33:00Z">
            <w:rPr>
              <w:u w:val="single"/>
              <w:rtl/>
            </w:rPr>
          </w:rPrChange>
        </w:rPr>
        <w:t xml:space="preserve"> </w:t>
      </w:r>
      <w:r w:rsidRPr="00CC2FC2">
        <w:rPr>
          <w:rFonts w:ascii="Times New Roman" w:hAnsi="Times New Roman" w:hint="eastAsia"/>
          <w:caps w:val="0"/>
          <w:spacing w:val="0"/>
          <w:sz w:val="24"/>
          <w:szCs w:val="24"/>
          <w:rtl/>
          <w:rPrChange w:id="643" w:author="אביתר פרץ" w:date="2019-05-02T11:33:00Z">
            <w:rPr>
              <w:rFonts w:hint="eastAsia"/>
              <w:u w:val="single"/>
              <w:rtl/>
            </w:rPr>
          </w:rPrChange>
        </w:rPr>
        <w:t>המציע</w:t>
      </w:r>
      <w:r w:rsidRPr="00CC2FC2">
        <w:rPr>
          <w:rFonts w:ascii="Times New Roman" w:hAnsi="Times New Roman"/>
          <w:caps w:val="0"/>
          <w:spacing w:val="0"/>
          <w:sz w:val="24"/>
          <w:szCs w:val="24"/>
          <w:rtl/>
          <w:rPrChange w:id="644" w:author="אביתר פרץ" w:date="2019-05-02T11:33:00Z">
            <w:rPr>
              <w:u w:val="single"/>
              <w:rtl/>
            </w:rPr>
          </w:rPrChange>
        </w:rPr>
        <w:t xml:space="preserve"> </w:t>
      </w:r>
      <w:r w:rsidRPr="00CC2FC2">
        <w:rPr>
          <w:rFonts w:ascii="Times New Roman" w:hAnsi="Times New Roman" w:hint="eastAsia"/>
          <w:caps w:val="0"/>
          <w:spacing w:val="0"/>
          <w:sz w:val="24"/>
          <w:szCs w:val="24"/>
          <w:rtl/>
          <w:rPrChange w:id="645" w:author="אביתר פרץ" w:date="2019-05-02T11:33:00Z">
            <w:rPr>
              <w:rFonts w:hint="eastAsia"/>
              <w:u w:val="single"/>
              <w:rtl/>
            </w:rPr>
          </w:rPrChange>
        </w:rPr>
        <w:t>את</w:t>
      </w:r>
      <w:r w:rsidRPr="00CC2FC2">
        <w:rPr>
          <w:rFonts w:ascii="Times New Roman" w:hAnsi="Times New Roman"/>
          <w:caps w:val="0"/>
          <w:spacing w:val="0"/>
          <w:sz w:val="24"/>
          <w:szCs w:val="24"/>
          <w:rtl/>
          <w:rPrChange w:id="646" w:author="אביתר פרץ" w:date="2019-05-02T11:33:00Z">
            <w:rPr>
              <w:u w:val="single"/>
              <w:rtl/>
            </w:rPr>
          </w:rPrChange>
        </w:rPr>
        <w:t xml:space="preserve"> </w:t>
      </w:r>
      <w:r w:rsidRPr="00CC2FC2">
        <w:rPr>
          <w:rFonts w:ascii="Times New Roman" w:hAnsi="Times New Roman" w:hint="eastAsia"/>
          <w:caps w:val="0"/>
          <w:spacing w:val="0"/>
          <w:sz w:val="24"/>
          <w:szCs w:val="24"/>
          <w:rtl/>
          <w:rPrChange w:id="647" w:author="אביתר פרץ" w:date="2019-05-02T11:33:00Z">
            <w:rPr>
              <w:rFonts w:hint="eastAsia"/>
              <w:u w:val="single"/>
              <w:rtl/>
            </w:rPr>
          </w:rPrChange>
        </w:rPr>
        <w:t>הפרטים</w:t>
      </w:r>
      <w:r w:rsidRPr="00CC2FC2">
        <w:rPr>
          <w:rFonts w:ascii="Times New Roman" w:hAnsi="Times New Roman"/>
          <w:caps w:val="0"/>
          <w:spacing w:val="0"/>
          <w:sz w:val="24"/>
          <w:szCs w:val="24"/>
          <w:rtl/>
          <w:rPrChange w:id="648" w:author="אביתר פרץ" w:date="2019-05-02T11:33:00Z">
            <w:rPr>
              <w:u w:val="single"/>
              <w:rtl/>
            </w:rPr>
          </w:rPrChange>
        </w:rPr>
        <w:t xml:space="preserve"> </w:t>
      </w:r>
      <w:r w:rsidRPr="00CC2FC2">
        <w:rPr>
          <w:rFonts w:ascii="Times New Roman" w:hAnsi="Times New Roman" w:hint="eastAsia"/>
          <w:caps w:val="0"/>
          <w:spacing w:val="0"/>
          <w:sz w:val="24"/>
          <w:szCs w:val="24"/>
          <w:rtl/>
          <w:rPrChange w:id="649" w:author="אביתר פרץ" w:date="2019-05-02T11:33:00Z">
            <w:rPr>
              <w:rFonts w:hint="eastAsia"/>
              <w:u w:val="single"/>
              <w:rtl/>
            </w:rPr>
          </w:rPrChange>
        </w:rPr>
        <w:t>הנדרשים</w:t>
      </w:r>
      <w:r w:rsidRPr="00CC2FC2">
        <w:rPr>
          <w:rFonts w:ascii="Times New Roman" w:hAnsi="Times New Roman"/>
          <w:caps w:val="0"/>
          <w:spacing w:val="0"/>
          <w:sz w:val="24"/>
          <w:szCs w:val="24"/>
          <w:rtl/>
          <w:rPrChange w:id="650" w:author="אביתר פרץ" w:date="2019-05-02T11:33:00Z">
            <w:rPr>
              <w:u w:val="single"/>
              <w:rtl/>
            </w:rPr>
          </w:rPrChange>
        </w:rPr>
        <w:t xml:space="preserve"> </w:t>
      </w:r>
      <w:r w:rsidRPr="00CC2FC2">
        <w:rPr>
          <w:rFonts w:ascii="Times New Roman" w:hAnsi="Times New Roman" w:hint="eastAsia"/>
          <w:caps w:val="0"/>
          <w:spacing w:val="0"/>
          <w:sz w:val="24"/>
          <w:szCs w:val="24"/>
          <w:rtl/>
          <w:rPrChange w:id="651" w:author="אביתר פרץ" w:date="2019-05-02T11:33:00Z">
            <w:rPr>
              <w:rFonts w:hint="eastAsia"/>
              <w:u w:val="single"/>
              <w:rtl/>
            </w:rPr>
          </w:rPrChange>
        </w:rPr>
        <w:t>לצורך</w:t>
      </w:r>
      <w:r w:rsidRPr="00CC2FC2">
        <w:rPr>
          <w:rFonts w:ascii="Times New Roman" w:hAnsi="Times New Roman"/>
          <w:caps w:val="0"/>
          <w:spacing w:val="0"/>
          <w:sz w:val="24"/>
          <w:szCs w:val="24"/>
          <w:rtl/>
          <w:rPrChange w:id="652" w:author="אביתר פרץ" w:date="2019-05-02T11:33:00Z">
            <w:rPr>
              <w:u w:val="single"/>
              <w:rtl/>
            </w:rPr>
          </w:rPrChange>
        </w:rPr>
        <w:t xml:space="preserve"> </w:t>
      </w:r>
      <w:r w:rsidRPr="00CC2FC2">
        <w:rPr>
          <w:rFonts w:ascii="Times New Roman" w:hAnsi="Times New Roman" w:hint="eastAsia"/>
          <w:caps w:val="0"/>
          <w:spacing w:val="0"/>
          <w:sz w:val="24"/>
          <w:szCs w:val="24"/>
          <w:rtl/>
          <w:rPrChange w:id="653" w:author="אביתר פרץ" w:date="2019-05-02T11:33:00Z">
            <w:rPr>
              <w:rFonts w:hint="eastAsia"/>
              <w:u w:val="single"/>
              <w:rtl/>
            </w:rPr>
          </w:rPrChange>
        </w:rPr>
        <w:t>הערכת</w:t>
      </w:r>
      <w:r w:rsidRPr="00CC2FC2">
        <w:rPr>
          <w:rFonts w:ascii="Times New Roman" w:hAnsi="Times New Roman"/>
          <w:caps w:val="0"/>
          <w:spacing w:val="0"/>
          <w:sz w:val="24"/>
          <w:szCs w:val="24"/>
          <w:rtl/>
          <w:rPrChange w:id="654" w:author="אביתר פרץ" w:date="2019-05-02T11:33:00Z">
            <w:rPr>
              <w:u w:val="single"/>
              <w:rtl/>
            </w:rPr>
          </w:rPrChange>
        </w:rPr>
        <w:t xml:space="preserve"> </w:t>
      </w:r>
      <w:r w:rsidRPr="00CC2FC2">
        <w:rPr>
          <w:rFonts w:ascii="Times New Roman" w:hAnsi="Times New Roman" w:hint="eastAsia"/>
          <w:caps w:val="0"/>
          <w:spacing w:val="0"/>
          <w:sz w:val="24"/>
          <w:szCs w:val="24"/>
          <w:rtl/>
          <w:rPrChange w:id="655" w:author="אביתר פרץ" w:date="2019-05-02T11:33:00Z">
            <w:rPr>
              <w:rFonts w:hint="eastAsia"/>
              <w:u w:val="single"/>
              <w:rtl/>
            </w:rPr>
          </w:rPrChange>
        </w:rPr>
        <w:t>איכות</w:t>
      </w:r>
      <w:r w:rsidRPr="00CC2FC2">
        <w:rPr>
          <w:rFonts w:ascii="Times New Roman" w:hAnsi="Times New Roman"/>
          <w:caps w:val="0"/>
          <w:spacing w:val="0"/>
          <w:sz w:val="24"/>
          <w:szCs w:val="24"/>
          <w:rtl/>
          <w:rPrChange w:id="656" w:author="אביתר פרץ" w:date="2019-05-02T11:33:00Z">
            <w:rPr>
              <w:u w:val="single"/>
              <w:rtl/>
            </w:rPr>
          </w:rPrChange>
        </w:rPr>
        <w:t xml:space="preserve"> </w:t>
      </w:r>
      <w:r w:rsidRPr="00CC2FC2">
        <w:rPr>
          <w:rFonts w:ascii="Times New Roman" w:hAnsi="Times New Roman" w:hint="eastAsia"/>
          <w:caps w:val="0"/>
          <w:spacing w:val="0"/>
          <w:sz w:val="24"/>
          <w:szCs w:val="24"/>
          <w:rtl/>
          <w:rPrChange w:id="657" w:author="אביתר פרץ" w:date="2019-05-02T11:33:00Z">
            <w:rPr>
              <w:rFonts w:hint="eastAsia"/>
              <w:u w:val="single"/>
              <w:rtl/>
            </w:rPr>
          </w:rPrChange>
        </w:rPr>
        <w:t>ההצעה</w:t>
      </w:r>
      <w:r w:rsidRPr="00CC2FC2">
        <w:rPr>
          <w:rFonts w:ascii="Times New Roman" w:hAnsi="Times New Roman"/>
          <w:caps w:val="0"/>
          <w:spacing w:val="0"/>
          <w:sz w:val="24"/>
          <w:szCs w:val="24"/>
          <w:rtl/>
          <w:rPrChange w:id="658" w:author="אביתר פרץ" w:date="2019-05-02T11:33:00Z">
            <w:rPr>
              <w:u w:val="single"/>
              <w:rtl/>
            </w:rPr>
          </w:rPrChange>
        </w:rPr>
        <w:t>.</w:t>
      </w:r>
      <w:r w:rsidRPr="00CC2FC2">
        <w:rPr>
          <w:rFonts w:ascii="Times New Roman" w:hAnsi="Times New Roman"/>
          <w:b w:val="0"/>
          <w:bCs w:val="0"/>
          <w:caps w:val="0"/>
          <w:spacing w:val="0"/>
          <w:sz w:val="24"/>
          <w:szCs w:val="24"/>
          <w:rtl/>
          <w:rPrChange w:id="659" w:author="אביתר פרץ" w:date="2019-05-02T11:33:00Z">
            <w:rPr>
              <w:u w:val="single"/>
              <w:rtl/>
            </w:rPr>
          </w:rPrChange>
        </w:rPr>
        <w:t xml:space="preserve"> </w:t>
      </w:r>
      <w:del w:id="660" w:author="אביתר פרץ" w:date="2019-05-02T11:33:00Z">
        <w:r>
          <w:rPr>
            <w:rFonts w:hint="cs"/>
            <w:rtl/>
          </w:rPr>
          <w:delText>(בנוסף לאמור להלן,</w:delText>
        </w:r>
      </w:del>
    </w:p>
    <w:p w14:paraId="6145CB81" w14:textId="68F6B8E2" w:rsidR="00CC2FC2" w:rsidRPr="00CC2FC2" w:rsidRDefault="00CC2FC2">
      <w:pPr>
        <w:pStyle w:val="a5"/>
        <w:spacing w:line="360" w:lineRule="auto"/>
        <w:outlineLvl w:val="9"/>
        <w:rPr>
          <w:rFonts w:ascii="Times New Roman" w:hAnsi="Times New Roman"/>
          <w:rPrChange w:id="661" w:author="אביתר פרץ" w:date="2019-05-02T11:33:00Z">
            <w:rPr>
              <w:rFonts w:ascii="David" w:hAnsi="David"/>
              <w:u w:val="single"/>
            </w:rPr>
          </w:rPrChange>
        </w:rPr>
        <w:pPrChange w:id="662" w:author="אביתר פרץ" w:date="2019-05-02T11:33:00Z">
          <w:pPr>
            <w:pStyle w:val="afa"/>
            <w:numPr>
              <w:numId w:val="90"/>
            </w:numPr>
            <w:spacing w:line="360" w:lineRule="auto"/>
            <w:ind w:left="360" w:right="-180" w:hanging="360"/>
            <w:contextualSpacing w:val="0"/>
            <w:jc w:val="both"/>
          </w:pPr>
        </w:pPrChange>
      </w:pPr>
      <w:ins w:id="663" w:author="אביתר פרץ" w:date="2019-05-02T11:33:00Z">
        <w:r w:rsidRPr="00CC2FC2">
          <w:rPr>
            <w:rFonts w:ascii="Times New Roman" w:hAnsi="Times New Roman" w:hint="cs"/>
            <w:b w:val="0"/>
            <w:bCs w:val="0"/>
            <w:caps w:val="0"/>
            <w:spacing w:val="0"/>
            <w:sz w:val="24"/>
            <w:szCs w:val="24"/>
            <w:rtl/>
          </w:rPr>
          <w:t xml:space="preserve">לצורך </w:t>
        </w:r>
        <w:r w:rsidRPr="00CC2FC2">
          <w:rPr>
            <w:rFonts w:ascii="Times New Roman" w:hAnsi="Times New Roman"/>
            <w:b w:val="0"/>
            <w:bCs w:val="0"/>
            <w:caps w:val="0"/>
            <w:spacing w:val="0"/>
            <w:sz w:val="24"/>
            <w:szCs w:val="24"/>
            <w:rtl/>
          </w:rPr>
          <w:t>התרשמות מעבודות קודמות של</w:t>
        </w:r>
      </w:ins>
      <w:r w:rsidRPr="00CC2FC2">
        <w:rPr>
          <w:rFonts w:ascii="Times New Roman" w:hAnsi="Times New Roman"/>
          <w:b w:val="0"/>
          <w:bCs w:val="0"/>
          <w:caps w:val="0"/>
          <w:spacing w:val="0"/>
          <w:sz w:val="24"/>
          <w:szCs w:val="24"/>
          <w:rtl/>
          <w:rPrChange w:id="664" w:author="אביתר פרץ" w:date="2019-05-02T11:33:00Z">
            <w:rPr>
              <w:b/>
              <w:bCs/>
              <w:caps/>
              <w:rtl/>
            </w:rPr>
          </w:rPrChange>
        </w:rPr>
        <w:t xml:space="preserve"> המציע </w:t>
      </w:r>
      <w:del w:id="665" w:author="אביתר פרץ" w:date="2019-05-02T11:33:00Z">
        <w:r w:rsidR="001C5007">
          <w:rPr>
            <w:rFonts w:hint="cs"/>
            <w:rtl/>
          </w:rPr>
          <w:delText>יכול להוסיף כל מסמך שנראה לו רלוונטי לצורך הערכת איכות הצעתו</w:delText>
        </w:r>
      </w:del>
      <w:ins w:id="666" w:author="אביתר פרץ" w:date="2019-05-02T11:33:00Z">
        <w:r w:rsidRPr="00CC2FC2">
          <w:rPr>
            <w:rFonts w:ascii="Times New Roman" w:hAnsi="Times New Roman" w:hint="cs"/>
            <w:b w:val="0"/>
            <w:bCs w:val="0"/>
            <w:caps w:val="0"/>
            <w:spacing w:val="0"/>
            <w:sz w:val="24"/>
            <w:szCs w:val="24"/>
            <w:rtl/>
          </w:rPr>
          <w:t>ו</w:t>
        </w:r>
        <w:r>
          <w:rPr>
            <w:rFonts w:ascii="Times New Roman" w:hAnsi="Times New Roman" w:hint="cs"/>
            <w:b w:val="0"/>
            <w:bCs w:val="0"/>
            <w:caps w:val="0"/>
            <w:spacing w:val="0"/>
            <w:sz w:val="24"/>
            <w:szCs w:val="24"/>
            <w:rtl/>
          </w:rPr>
          <w:t>קבלת</w:t>
        </w:r>
        <w:r w:rsidRPr="00CC2FC2">
          <w:rPr>
            <w:rFonts w:ascii="Times New Roman" w:hAnsi="Times New Roman" w:hint="cs"/>
            <w:b w:val="0"/>
            <w:bCs w:val="0"/>
            <w:caps w:val="0"/>
            <w:spacing w:val="0"/>
            <w:sz w:val="24"/>
            <w:szCs w:val="24"/>
            <w:rtl/>
          </w:rPr>
          <w:t xml:space="preserve"> המלצות של 2 לקוחות קודמים יבחן עורך המכרז את הפרויקטים שהוגשו לצורך עמידה בתנאי הסף,</w:t>
        </w:r>
      </w:ins>
      <w:r w:rsidRPr="00CC2FC2">
        <w:rPr>
          <w:rFonts w:ascii="Times New Roman" w:hAnsi="Times New Roman"/>
          <w:b w:val="0"/>
          <w:bCs w:val="0"/>
          <w:caps w:val="0"/>
          <w:spacing w:val="0"/>
          <w:sz w:val="24"/>
          <w:szCs w:val="24"/>
          <w:rtl/>
          <w:rPrChange w:id="667" w:author="אביתר פרץ" w:date="2019-05-02T11:33:00Z">
            <w:rPr>
              <w:b/>
              <w:bCs/>
              <w:caps/>
              <w:rtl/>
            </w:rPr>
          </w:rPrChange>
        </w:rPr>
        <w:t xml:space="preserve"> בהתאם </w:t>
      </w:r>
      <w:del w:id="668" w:author="אביתר פרץ" w:date="2019-05-02T11:33:00Z">
        <w:r w:rsidR="001C5007">
          <w:rPr>
            <w:rFonts w:hint="cs"/>
            <w:rtl/>
          </w:rPr>
          <w:delText>לקריטריונים שנקבעו)</w:delText>
        </w:r>
        <w:r w:rsidR="001C5007" w:rsidRPr="0003542C">
          <w:rPr>
            <w:rFonts w:hint="cs"/>
            <w:rtl/>
          </w:rPr>
          <w:delText>:</w:delText>
        </w:r>
        <w:r w:rsidR="001C5007">
          <w:rPr>
            <w:rFonts w:hint="cs"/>
            <w:u w:val="single"/>
            <w:rtl/>
          </w:rPr>
          <w:delText xml:space="preserve"> </w:delText>
        </w:r>
      </w:del>
      <w:ins w:id="669" w:author="אביתר פרץ" w:date="2019-05-02T11:33:00Z">
        <w:r w:rsidRPr="00CC2FC2">
          <w:rPr>
            <w:rFonts w:ascii="Times New Roman" w:hAnsi="Times New Roman" w:hint="cs"/>
            <w:b w:val="0"/>
            <w:bCs w:val="0"/>
            <w:caps w:val="0"/>
            <w:spacing w:val="0"/>
            <w:sz w:val="24"/>
            <w:szCs w:val="24"/>
            <w:rtl/>
          </w:rPr>
          <w:t xml:space="preserve">לטבלה המובאת </w:t>
        </w:r>
        <w:r w:rsidR="00181BB9">
          <w:rPr>
            <w:rFonts w:ascii="Times New Roman" w:hAnsi="Times New Roman" w:hint="cs"/>
            <w:b w:val="0"/>
            <w:bCs w:val="0"/>
            <w:caps w:val="0"/>
            <w:spacing w:val="0"/>
            <w:sz w:val="24"/>
            <w:szCs w:val="24"/>
            <w:rtl/>
          </w:rPr>
          <w:t xml:space="preserve">בסעיף 4.4 </w:t>
        </w:r>
        <w:r w:rsidRPr="00CC2FC2">
          <w:rPr>
            <w:rFonts w:ascii="Times New Roman" w:hAnsi="Times New Roman" w:hint="cs"/>
            <w:b w:val="0"/>
            <w:bCs w:val="0"/>
            <w:caps w:val="0"/>
            <w:spacing w:val="0"/>
            <w:sz w:val="24"/>
            <w:szCs w:val="24"/>
            <w:rtl/>
          </w:rPr>
          <w:t>לעיל</w:t>
        </w:r>
        <w:r w:rsidR="00181BB9">
          <w:rPr>
            <w:rFonts w:ascii="Times New Roman" w:hAnsi="Times New Roman" w:hint="cs"/>
            <w:b w:val="0"/>
            <w:bCs w:val="0"/>
            <w:caps w:val="0"/>
            <w:spacing w:val="0"/>
            <w:sz w:val="24"/>
            <w:szCs w:val="24"/>
            <w:rtl/>
          </w:rPr>
          <w:t xml:space="preserve"> אשר תצורף כנספח 3 לחוברת ההצעה</w:t>
        </w:r>
        <w:r w:rsidR="00A20CFF">
          <w:rPr>
            <w:rFonts w:ascii="Times New Roman" w:hAnsi="Times New Roman" w:hint="cs"/>
            <w:b w:val="0"/>
            <w:bCs w:val="0"/>
            <w:caps w:val="0"/>
            <w:spacing w:val="0"/>
            <w:sz w:val="24"/>
            <w:szCs w:val="24"/>
            <w:rtl/>
          </w:rPr>
          <w:t>.</w:t>
        </w:r>
      </w:ins>
    </w:p>
    <w:tbl>
      <w:tblPr>
        <w:tblStyle w:val="affff9"/>
        <w:bidiVisual/>
        <w:tblW w:w="9464" w:type="dxa"/>
        <w:tblInd w:w="146" w:type="dxa"/>
        <w:tblLayout w:type="fixed"/>
        <w:tblLook w:val="04A0" w:firstRow="1" w:lastRow="0" w:firstColumn="1" w:lastColumn="0" w:noHBand="0" w:noVBand="1"/>
      </w:tblPr>
      <w:tblGrid>
        <w:gridCol w:w="401"/>
        <w:gridCol w:w="1419"/>
        <w:gridCol w:w="3542"/>
        <w:gridCol w:w="709"/>
        <w:gridCol w:w="3393"/>
      </w:tblGrid>
      <w:tr w:rsidR="00774D58" w:rsidRPr="00EE5EBD" w14:paraId="19A7833C" w14:textId="77777777" w:rsidTr="00885329">
        <w:trPr>
          <w:trHeight w:val="709"/>
          <w:tblHeader/>
          <w:del w:id="670" w:author="אביתר פרץ" w:date="2019-05-02T11:33:00Z"/>
        </w:trPr>
        <w:tc>
          <w:tcPr>
            <w:tcW w:w="401" w:type="dxa"/>
            <w:shd w:val="clear" w:color="auto" w:fill="D9D9D9" w:themeFill="background1" w:themeFillShade="D9"/>
          </w:tcPr>
          <w:p w14:paraId="5C1FB22E" w14:textId="77777777" w:rsidR="00774D58" w:rsidRPr="005B53C6" w:rsidRDefault="00774D58" w:rsidP="00D11308">
            <w:pPr>
              <w:spacing w:line="360" w:lineRule="auto"/>
              <w:ind w:left="713"/>
              <w:contextualSpacing/>
              <w:jc w:val="center"/>
              <w:rPr>
                <w:del w:id="671" w:author="אביתר פרץ" w:date="2019-05-02T11:33:00Z"/>
                <w:rFonts w:ascii="David" w:hAnsi="David" w:cs="David"/>
                <w:b/>
                <w:bCs/>
                <w:rtl/>
              </w:rPr>
            </w:pPr>
            <w:del w:id="672" w:author="אביתר פרץ" w:date="2019-05-02T11:33:00Z">
              <w:r w:rsidRPr="005B53C6">
                <w:rPr>
                  <w:rFonts w:ascii="David" w:hAnsi="David" w:cs="David"/>
                  <w:b/>
                  <w:bCs/>
                </w:rPr>
                <w:delText>#</w:delText>
              </w:r>
            </w:del>
          </w:p>
        </w:tc>
        <w:tc>
          <w:tcPr>
            <w:tcW w:w="1419" w:type="dxa"/>
            <w:shd w:val="clear" w:color="auto" w:fill="D9D9D9" w:themeFill="background1" w:themeFillShade="D9"/>
            <w:vAlign w:val="center"/>
          </w:tcPr>
          <w:p w14:paraId="4703871F" w14:textId="77777777" w:rsidR="00774D58" w:rsidRPr="005B53C6" w:rsidRDefault="00774D58" w:rsidP="00D11308">
            <w:pPr>
              <w:spacing w:line="360" w:lineRule="auto"/>
              <w:ind w:left="3"/>
              <w:contextualSpacing/>
              <w:jc w:val="center"/>
              <w:rPr>
                <w:del w:id="673" w:author="אביתר פרץ" w:date="2019-05-02T11:33:00Z"/>
                <w:rFonts w:ascii="David" w:hAnsi="David" w:cs="David"/>
                <w:b/>
                <w:bCs/>
              </w:rPr>
            </w:pPr>
            <w:del w:id="674" w:author="אביתר פרץ" w:date="2019-05-02T11:33:00Z">
              <w:r w:rsidRPr="005B53C6">
                <w:rPr>
                  <w:rFonts w:ascii="David" w:hAnsi="David" w:cs="David"/>
                  <w:b/>
                  <w:bCs/>
                  <w:rtl/>
                </w:rPr>
                <w:delText>הקריטריון</w:delText>
              </w:r>
            </w:del>
          </w:p>
        </w:tc>
        <w:tc>
          <w:tcPr>
            <w:tcW w:w="3542" w:type="dxa"/>
            <w:shd w:val="clear" w:color="auto" w:fill="D9D9D9" w:themeFill="background1" w:themeFillShade="D9"/>
            <w:vAlign w:val="center"/>
          </w:tcPr>
          <w:p w14:paraId="6D638621" w14:textId="77777777" w:rsidR="00774D58" w:rsidRPr="005B53C6" w:rsidRDefault="00774D58" w:rsidP="00D11308">
            <w:pPr>
              <w:spacing w:line="360" w:lineRule="auto"/>
              <w:ind w:firstLine="6"/>
              <w:contextualSpacing/>
              <w:jc w:val="center"/>
              <w:rPr>
                <w:del w:id="675" w:author="אביתר פרץ" w:date="2019-05-02T11:33:00Z"/>
                <w:rFonts w:ascii="David" w:hAnsi="David" w:cs="David"/>
                <w:b/>
                <w:bCs/>
                <w:rtl/>
              </w:rPr>
            </w:pPr>
            <w:del w:id="676" w:author="אביתר פרץ" w:date="2019-05-02T11:33:00Z">
              <w:r w:rsidRPr="005B53C6">
                <w:rPr>
                  <w:rFonts w:ascii="David" w:hAnsi="David" w:cs="David"/>
                  <w:b/>
                  <w:bCs/>
                  <w:rtl/>
                </w:rPr>
                <w:delText>תיאור הדרישה</w:delText>
              </w:r>
            </w:del>
          </w:p>
        </w:tc>
        <w:tc>
          <w:tcPr>
            <w:tcW w:w="709" w:type="dxa"/>
            <w:shd w:val="clear" w:color="auto" w:fill="D9D9D9" w:themeFill="background1" w:themeFillShade="D9"/>
            <w:vAlign w:val="center"/>
          </w:tcPr>
          <w:p w14:paraId="1E1D7FF9" w14:textId="77777777" w:rsidR="00774D58" w:rsidRPr="005B53C6" w:rsidRDefault="00774D58" w:rsidP="00D11308">
            <w:pPr>
              <w:spacing w:line="360" w:lineRule="auto"/>
              <w:ind w:firstLine="6"/>
              <w:contextualSpacing/>
              <w:jc w:val="center"/>
              <w:rPr>
                <w:del w:id="677" w:author="אביתר פרץ" w:date="2019-05-02T11:33:00Z"/>
                <w:rFonts w:ascii="David" w:hAnsi="David" w:cs="David"/>
                <w:b/>
                <w:bCs/>
                <w:rtl/>
              </w:rPr>
            </w:pPr>
            <w:del w:id="678" w:author="אביתר פרץ" w:date="2019-05-02T11:33:00Z">
              <w:r w:rsidRPr="005B53C6">
                <w:rPr>
                  <w:rFonts w:ascii="David" w:hAnsi="David" w:cs="David"/>
                  <w:b/>
                  <w:bCs/>
                  <w:rtl/>
                </w:rPr>
                <w:delText>ניקוד</w:delText>
              </w:r>
            </w:del>
          </w:p>
        </w:tc>
        <w:tc>
          <w:tcPr>
            <w:tcW w:w="3393" w:type="dxa"/>
            <w:shd w:val="clear" w:color="auto" w:fill="D9D9D9" w:themeFill="background1" w:themeFillShade="D9"/>
            <w:vAlign w:val="center"/>
          </w:tcPr>
          <w:p w14:paraId="6CC34128" w14:textId="77777777" w:rsidR="00774D58" w:rsidRPr="005B53C6" w:rsidRDefault="00774D58" w:rsidP="00D11308">
            <w:pPr>
              <w:spacing w:line="360" w:lineRule="auto"/>
              <w:ind w:firstLine="6"/>
              <w:contextualSpacing/>
              <w:jc w:val="center"/>
              <w:rPr>
                <w:del w:id="679" w:author="אביתר פרץ" w:date="2019-05-02T11:33:00Z"/>
                <w:rFonts w:ascii="David" w:hAnsi="David" w:cs="David"/>
                <w:b/>
                <w:bCs/>
                <w:rtl/>
              </w:rPr>
            </w:pPr>
            <w:del w:id="680" w:author="אביתר פרץ" w:date="2019-05-02T11:33:00Z">
              <w:r>
                <w:rPr>
                  <w:rFonts w:ascii="David" w:hAnsi="David" w:cs="David" w:hint="cs"/>
                  <w:b/>
                  <w:bCs/>
                  <w:rtl/>
                </w:rPr>
                <w:delText>אופן הוכחת עמידה בדרישה</w:delText>
              </w:r>
            </w:del>
          </w:p>
        </w:tc>
      </w:tr>
      <w:tr w:rsidR="00774D58" w:rsidRPr="00995E1C" w14:paraId="46BBF5D8" w14:textId="77777777" w:rsidTr="00885329">
        <w:trPr>
          <w:trHeight w:val="1397"/>
          <w:del w:id="681" w:author="אביתר פרץ" w:date="2019-05-02T11:33:00Z"/>
        </w:trPr>
        <w:tc>
          <w:tcPr>
            <w:tcW w:w="401" w:type="dxa"/>
            <w:vAlign w:val="center"/>
          </w:tcPr>
          <w:p w14:paraId="4A625742" w14:textId="77777777" w:rsidR="00774D58" w:rsidRPr="005B78BB" w:rsidRDefault="00774D58" w:rsidP="00D11308">
            <w:pPr>
              <w:spacing w:line="360" w:lineRule="auto"/>
              <w:ind w:left="3"/>
              <w:contextualSpacing/>
              <w:jc w:val="center"/>
              <w:rPr>
                <w:del w:id="682" w:author="אביתר פרץ" w:date="2019-05-02T11:33:00Z"/>
                <w:rFonts w:ascii="David" w:hAnsi="David" w:cs="David"/>
                <w:rtl/>
              </w:rPr>
            </w:pPr>
            <w:del w:id="683" w:author="אביתר פרץ" w:date="2019-05-02T11:33:00Z">
              <w:r w:rsidRPr="005B78BB">
                <w:rPr>
                  <w:rFonts w:ascii="David" w:hAnsi="David" w:cs="David"/>
                </w:rPr>
                <w:delText>1</w:delText>
              </w:r>
            </w:del>
          </w:p>
        </w:tc>
        <w:tc>
          <w:tcPr>
            <w:tcW w:w="1419" w:type="dxa"/>
            <w:vAlign w:val="center"/>
          </w:tcPr>
          <w:p w14:paraId="39BA5D3D" w14:textId="77777777" w:rsidR="00774D58" w:rsidRPr="00995E1C" w:rsidRDefault="00774D58" w:rsidP="00D11308">
            <w:pPr>
              <w:spacing w:line="360" w:lineRule="auto"/>
              <w:ind w:left="6"/>
              <w:contextualSpacing/>
              <w:jc w:val="both"/>
              <w:rPr>
                <w:del w:id="684" w:author="אביתר פרץ" w:date="2019-05-02T11:33:00Z"/>
                <w:rFonts w:ascii="David" w:hAnsi="David" w:cs="David"/>
              </w:rPr>
            </w:pPr>
            <w:del w:id="685" w:author="אביתר פרץ" w:date="2019-05-02T11:33:00Z">
              <w:r>
                <w:rPr>
                  <w:rFonts w:ascii="David" w:hAnsi="David" w:cs="David" w:hint="cs"/>
                  <w:rtl/>
                </w:rPr>
                <w:delText>התרשמות מעבודות קודמות של המציע</w:delText>
              </w:r>
            </w:del>
          </w:p>
        </w:tc>
        <w:tc>
          <w:tcPr>
            <w:tcW w:w="3542" w:type="dxa"/>
            <w:vAlign w:val="center"/>
          </w:tcPr>
          <w:p w14:paraId="3D97B3F8" w14:textId="77777777" w:rsidR="001C5007" w:rsidRDefault="007B0E80" w:rsidP="007B0E80">
            <w:pPr>
              <w:spacing w:line="360" w:lineRule="auto"/>
              <w:ind w:left="25"/>
              <w:contextualSpacing/>
              <w:jc w:val="center"/>
              <w:rPr>
                <w:del w:id="686" w:author="אביתר פרץ" w:date="2019-05-02T11:33:00Z"/>
                <w:rFonts w:ascii="David" w:hAnsi="David"/>
                <w:rtl/>
              </w:rPr>
            </w:pPr>
            <w:del w:id="687" w:author="אביתר פרץ" w:date="2019-05-02T11:33:00Z">
              <w:r>
                <w:rPr>
                  <w:rFonts w:ascii="David" w:hAnsi="David" w:cs="David" w:hint="cs"/>
                  <w:rtl/>
                </w:rPr>
                <w:delText xml:space="preserve">בנוסף לפירוט אודות הפרויקטים שהוצגו לצורך העמידה בתנאי הסף רשאי </w:delText>
              </w:r>
              <w:r w:rsidR="001C5007" w:rsidRPr="00774D58">
                <w:rPr>
                  <w:rFonts w:ascii="David" w:hAnsi="David" w:cs="David" w:hint="eastAsia"/>
                  <w:rtl/>
                </w:rPr>
                <w:delText>המציע</w:delText>
              </w:r>
              <w:r w:rsidR="001C5007" w:rsidRPr="00774D58">
                <w:rPr>
                  <w:rFonts w:ascii="David" w:hAnsi="David" w:cs="David"/>
                  <w:rtl/>
                </w:rPr>
                <w:delText xml:space="preserve"> </w:delText>
              </w:r>
              <w:r>
                <w:rPr>
                  <w:rFonts w:ascii="David" w:hAnsi="David" w:cs="David" w:hint="cs"/>
                  <w:rtl/>
                </w:rPr>
                <w:delText>ל</w:delText>
              </w:r>
              <w:r w:rsidR="001C5007" w:rsidRPr="00774D58">
                <w:rPr>
                  <w:rFonts w:ascii="David" w:hAnsi="David" w:cs="David" w:hint="eastAsia"/>
                  <w:rtl/>
                </w:rPr>
                <w:delText>צרף</w:delText>
              </w:r>
              <w:r w:rsidR="001C5007" w:rsidRPr="00774D58">
                <w:rPr>
                  <w:rFonts w:ascii="David" w:hAnsi="David" w:cs="David"/>
                  <w:rtl/>
                </w:rPr>
                <w:delText xml:space="preserve"> </w:delText>
              </w:r>
              <w:r w:rsidR="001C5007" w:rsidRPr="00774D58">
                <w:rPr>
                  <w:rFonts w:ascii="David" w:hAnsi="David" w:cs="David" w:hint="eastAsia"/>
                  <w:rtl/>
                </w:rPr>
                <w:delText>להצעתו</w:delText>
              </w:r>
              <w:r w:rsidR="001C5007" w:rsidRPr="00774D58">
                <w:rPr>
                  <w:rFonts w:ascii="David" w:hAnsi="David" w:cs="David"/>
                  <w:rtl/>
                </w:rPr>
                <w:delText xml:space="preserve"> </w:delText>
              </w:r>
              <w:r w:rsidR="001C5007" w:rsidRPr="00774D58">
                <w:rPr>
                  <w:rFonts w:ascii="David" w:hAnsi="David" w:cs="David" w:hint="cs"/>
                  <w:rtl/>
                </w:rPr>
                <w:delText>דוגמאות</w:delText>
              </w:r>
              <w:r>
                <w:rPr>
                  <w:rFonts w:ascii="David" w:hAnsi="David" w:cs="David" w:hint="cs"/>
                  <w:rtl/>
                </w:rPr>
                <w:delText xml:space="preserve"> או קישור</w:delText>
              </w:r>
              <w:r w:rsidR="001C5007" w:rsidRPr="00774D58">
                <w:rPr>
                  <w:rFonts w:ascii="David" w:hAnsi="David" w:cs="David" w:hint="cs"/>
                  <w:rtl/>
                </w:rPr>
                <w:delText xml:space="preserve"> </w:delText>
              </w:r>
              <w:r>
                <w:rPr>
                  <w:rFonts w:ascii="David" w:hAnsi="David" w:cs="David" w:hint="cs"/>
                  <w:rtl/>
                </w:rPr>
                <w:delText>לפרויקטים אלו, לצורך מתן הניקוד לפרויקטים</w:delText>
              </w:r>
              <w:r w:rsidR="001C5007" w:rsidRPr="00774D58">
                <w:rPr>
                  <w:rFonts w:ascii="David" w:hAnsi="David" w:cs="David" w:hint="cs"/>
                  <w:rtl/>
                </w:rPr>
                <w:delText>.</w:delText>
              </w:r>
              <w:r w:rsidR="001C5007" w:rsidRPr="00774D58">
                <w:rPr>
                  <w:rFonts w:ascii="David" w:hAnsi="David" w:hint="cs"/>
                  <w:rtl/>
                </w:rPr>
                <w:delText xml:space="preserve"> </w:delText>
              </w:r>
            </w:del>
          </w:p>
          <w:p w14:paraId="7FDFFD84" w14:textId="77777777" w:rsidR="00774D58" w:rsidRPr="005B53C6" w:rsidRDefault="00885329" w:rsidP="001C5007">
            <w:pPr>
              <w:spacing w:line="360" w:lineRule="auto"/>
              <w:ind w:left="25"/>
              <w:contextualSpacing/>
              <w:jc w:val="center"/>
              <w:rPr>
                <w:del w:id="688" w:author="אביתר פרץ" w:date="2019-05-02T11:33:00Z"/>
                <w:rFonts w:ascii="David" w:hAnsi="David" w:cs="David"/>
                <w:rtl/>
              </w:rPr>
            </w:pPr>
            <w:del w:id="689" w:author="אביתר פרץ" w:date="2019-05-02T11:33:00Z">
              <w:r>
                <w:rPr>
                  <w:rFonts w:ascii="David" w:hAnsi="David" w:cs="David" w:hint="cs"/>
                  <w:rtl/>
                </w:rPr>
                <w:delText>ייתכן ש</w:delText>
              </w:r>
              <w:r w:rsidR="001C5007" w:rsidRPr="00774D58">
                <w:rPr>
                  <w:rFonts w:ascii="David" w:hAnsi="David" w:cs="David" w:hint="cs"/>
                  <w:rtl/>
                </w:rPr>
                <w:delText>המציע יתבקש להציג את הדוגמאות גם במסגרת הראיון שיתקיים עימו.</w:delText>
              </w:r>
            </w:del>
          </w:p>
        </w:tc>
        <w:tc>
          <w:tcPr>
            <w:tcW w:w="709" w:type="dxa"/>
            <w:vAlign w:val="center"/>
          </w:tcPr>
          <w:p w14:paraId="4F0DBBA5" w14:textId="77777777" w:rsidR="00774D58" w:rsidRPr="00995E1C" w:rsidRDefault="00774D58" w:rsidP="00D11308">
            <w:pPr>
              <w:spacing w:line="360" w:lineRule="auto"/>
              <w:ind w:left="25"/>
              <w:contextualSpacing/>
              <w:jc w:val="center"/>
              <w:rPr>
                <w:del w:id="690" w:author="אביתר פרץ" w:date="2019-05-02T11:33:00Z"/>
                <w:rFonts w:ascii="David" w:hAnsi="David" w:cs="David"/>
                <w:rtl/>
              </w:rPr>
            </w:pPr>
            <w:del w:id="691" w:author="אביתר פרץ" w:date="2019-05-02T11:33:00Z">
              <w:r>
                <w:rPr>
                  <w:rFonts w:ascii="David" w:hAnsi="David" w:cs="David" w:hint="cs"/>
                  <w:rtl/>
                </w:rPr>
                <w:delText>40</w:delText>
              </w:r>
            </w:del>
          </w:p>
        </w:tc>
        <w:tc>
          <w:tcPr>
            <w:tcW w:w="3393" w:type="dxa"/>
            <w:vAlign w:val="center"/>
          </w:tcPr>
          <w:p w14:paraId="5CE48B2C" w14:textId="77777777" w:rsidR="00774D58" w:rsidRDefault="009B20FE" w:rsidP="00675E0B">
            <w:pPr>
              <w:spacing w:line="360" w:lineRule="auto"/>
              <w:ind w:left="25"/>
              <w:contextualSpacing/>
              <w:jc w:val="center"/>
              <w:rPr>
                <w:del w:id="692" w:author="אביתר פרץ" w:date="2019-05-02T11:33:00Z"/>
                <w:rFonts w:ascii="David" w:hAnsi="David" w:cs="David"/>
                <w:rtl/>
              </w:rPr>
            </w:pPr>
            <w:del w:id="693" w:author="אביתר פרץ" w:date="2019-05-02T11:33:00Z">
              <w:r>
                <w:rPr>
                  <w:rFonts w:ascii="David" w:hAnsi="David" w:cs="David" w:hint="cs"/>
                  <w:rtl/>
                </w:rPr>
                <w:delText>לצורך הוכחת תנאי זה יצרף המציע את העבודות או תיאור העבודות כ</w:delText>
              </w:r>
              <w:r w:rsidRPr="002B251D">
                <w:rPr>
                  <w:rFonts w:ascii="David" w:hAnsi="David" w:cs="David" w:hint="eastAsia"/>
                  <w:b/>
                  <w:bCs/>
                  <w:rtl/>
                </w:rPr>
                <w:delText>נספח</w:delText>
              </w:r>
              <w:r w:rsidRPr="002B251D">
                <w:rPr>
                  <w:rFonts w:ascii="David" w:hAnsi="David" w:cs="David"/>
                  <w:b/>
                  <w:bCs/>
                  <w:rtl/>
                </w:rPr>
                <w:delText xml:space="preserve"> </w:delText>
              </w:r>
              <w:r w:rsidR="00264973">
                <w:rPr>
                  <w:rFonts w:ascii="David" w:hAnsi="David" w:cs="David" w:hint="cs"/>
                  <w:b/>
                  <w:bCs/>
                  <w:rtl/>
                </w:rPr>
                <w:delText xml:space="preserve">3 </w:delText>
              </w:r>
              <w:r>
                <w:rPr>
                  <w:rFonts w:ascii="David" w:hAnsi="David" w:cs="David" w:hint="cs"/>
                  <w:rtl/>
                </w:rPr>
                <w:delText>להצעה.</w:delText>
              </w:r>
            </w:del>
          </w:p>
        </w:tc>
      </w:tr>
      <w:tr w:rsidR="00885329" w:rsidRPr="00ED333B" w14:paraId="5A09B42D" w14:textId="77777777" w:rsidTr="00885329">
        <w:trPr>
          <w:trHeight w:val="985"/>
          <w:del w:id="694" w:author="אביתר פרץ" w:date="2019-05-02T11:33:00Z"/>
        </w:trPr>
        <w:tc>
          <w:tcPr>
            <w:tcW w:w="401" w:type="dxa"/>
            <w:vMerge w:val="restart"/>
            <w:vAlign w:val="center"/>
          </w:tcPr>
          <w:p w14:paraId="33D337A9" w14:textId="77777777" w:rsidR="00885329" w:rsidRPr="005B78BB" w:rsidRDefault="00885329" w:rsidP="00D11308">
            <w:pPr>
              <w:spacing w:line="360" w:lineRule="auto"/>
              <w:ind w:left="3"/>
              <w:contextualSpacing/>
              <w:jc w:val="center"/>
              <w:rPr>
                <w:del w:id="695" w:author="אביתר פרץ" w:date="2019-05-02T11:33:00Z"/>
                <w:rFonts w:ascii="David" w:hAnsi="David" w:cs="David"/>
              </w:rPr>
            </w:pPr>
            <w:del w:id="696" w:author="אביתר פרץ" w:date="2019-05-02T11:33:00Z">
              <w:r>
                <w:rPr>
                  <w:rFonts w:ascii="David" w:hAnsi="David" w:cs="David" w:hint="cs"/>
                  <w:rtl/>
                </w:rPr>
                <w:delText>2</w:delText>
              </w:r>
            </w:del>
          </w:p>
        </w:tc>
        <w:tc>
          <w:tcPr>
            <w:tcW w:w="1419" w:type="dxa"/>
            <w:vMerge w:val="restart"/>
            <w:vAlign w:val="center"/>
          </w:tcPr>
          <w:p w14:paraId="490B2037" w14:textId="77777777" w:rsidR="00885329" w:rsidRDefault="00885329" w:rsidP="00D11308">
            <w:pPr>
              <w:spacing w:line="360" w:lineRule="auto"/>
              <w:contextualSpacing/>
              <w:rPr>
                <w:del w:id="697" w:author="אביתר פרץ" w:date="2019-05-02T11:33:00Z"/>
                <w:rFonts w:ascii="David" w:hAnsi="David" w:cs="David"/>
                <w:rtl/>
              </w:rPr>
            </w:pPr>
            <w:del w:id="698" w:author="אביתר פרץ" w:date="2019-05-02T11:33:00Z">
              <w:r>
                <w:rPr>
                  <w:rFonts w:ascii="David" w:hAnsi="David" w:cs="David" w:hint="cs"/>
                  <w:rtl/>
                </w:rPr>
                <w:delText>המלצות של 2 לקוחות קודמים</w:delText>
              </w:r>
            </w:del>
          </w:p>
        </w:tc>
        <w:tc>
          <w:tcPr>
            <w:tcW w:w="3542" w:type="dxa"/>
            <w:vMerge w:val="restart"/>
            <w:vAlign w:val="center"/>
          </w:tcPr>
          <w:p w14:paraId="4ADFC54E" w14:textId="77777777" w:rsidR="00885329" w:rsidRDefault="00885329" w:rsidP="00D11308">
            <w:pPr>
              <w:spacing w:line="360" w:lineRule="auto"/>
              <w:ind w:left="25"/>
              <w:contextualSpacing/>
              <w:jc w:val="center"/>
              <w:rPr>
                <w:del w:id="699" w:author="אביתר פרץ" w:date="2019-05-02T11:33:00Z"/>
                <w:rFonts w:ascii="David" w:hAnsi="David" w:cs="David"/>
                <w:rtl/>
              </w:rPr>
            </w:pPr>
            <w:del w:id="700" w:author="אביתר פרץ" w:date="2019-05-02T11:33:00Z">
              <w:r w:rsidRPr="00774D58">
                <w:rPr>
                  <w:rFonts w:ascii="David" w:hAnsi="David" w:cs="David" w:hint="cs"/>
                  <w:rtl/>
                </w:rPr>
                <w:delText xml:space="preserve">המציע יצרף להצעתו פרטי אנשי קשר אצל </w:delText>
              </w:r>
              <w:r>
                <w:rPr>
                  <w:rFonts w:ascii="David" w:hAnsi="David" w:cs="David" w:hint="cs"/>
                  <w:rtl/>
                </w:rPr>
                <w:delText xml:space="preserve">3 </w:delText>
              </w:r>
              <w:r w:rsidRPr="00774D58">
                <w:rPr>
                  <w:rFonts w:ascii="David" w:hAnsi="David" w:cs="David" w:hint="cs"/>
                  <w:rtl/>
                </w:rPr>
                <w:delText>לקוחות להם נתן שירותים בתחום ההתמחות אליה הוא מגיש את הצעותו.</w:delText>
              </w:r>
            </w:del>
          </w:p>
          <w:p w14:paraId="05A12DB0" w14:textId="77777777" w:rsidR="00885329" w:rsidRPr="00750957" w:rsidRDefault="00885329" w:rsidP="00D11308">
            <w:pPr>
              <w:spacing w:line="360" w:lineRule="auto"/>
              <w:ind w:left="25"/>
              <w:contextualSpacing/>
              <w:jc w:val="center"/>
              <w:rPr>
                <w:del w:id="701" w:author="אביתר פרץ" w:date="2019-05-02T11:33:00Z"/>
                <w:rFonts w:ascii="David" w:hAnsi="David" w:cs="David"/>
                <w:rtl/>
              </w:rPr>
            </w:pPr>
            <w:del w:id="702" w:author="אביתר פרץ" w:date="2019-05-02T11:33:00Z">
              <w:r>
                <w:rPr>
                  <w:rFonts w:ascii="David" w:hAnsi="David" w:cs="David" w:hint="cs"/>
                  <w:rtl/>
                </w:rPr>
                <w:delText xml:space="preserve">עורך המכרז יפנה ל2 מתוך 3 הממליצים. </w:delText>
              </w:r>
            </w:del>
          </w:p>
        </w:tc>
        <w:tc>
          <w:tcPr>
            <w:tcW w:w="709" w:type="dxa"/>
            <w:vMerge w:val="restart"/>
            <w:vAlign w:val="center"/>
          </w:tcPr>
          <w:p w14:paraId="13625F14" w14:textId="77777777" w:rsidR="00885329" w:rsidRDefault="00885329" w:rsidP="00D11308">
            <w:pPr>
              <w:spacing w:line="360" w:lineRule="auto"/>
              <w:ind w:left="25"/>
              <w:contextualSpacing/>
              <w:jc w:val="center"/>
              <w:rPr>
                <w:del w:id="703" w:author="אביתר פרץ" w:date="2019-05-02T11:33:00Z"/>
                <w:rFonts w:ascii="David" w:hAnsi="David" w:cs="David"/>
                <w:rtl/>
              </w:rPr>
            </w:pPr>
            <w:del w:id="704" w:author="אביתר פרץ" w:date="2019-05-02T11:33:00Z">
              <w:r>
                <w:rPr>
                  <w:rFonts w:ascii="David" w:hAnsi="David" w:cs="David" w:hint="cs"/>
                  <w:rtl/>
                </w:rPr>
                <w:delText>20</w:delText>
              </w:r>
            </w:del>
          </w:p>
        </w:tc>
        <w:tc>
          <w:tcPr>
            <w:tcW w:w="3393" w:type="dxa"/>
          </w:tcPr>
          <w:p w14:paraId="3FE64733" w14:textId="77777777" w:rsidR="00885329" w:rsidRPr="00885329" w:rsidRDefault="00885329" w:rsidP="00885329">
            <w:pPr>
              <w:spacing w:line="360" w:lineRule="auto"/>
              <w:ind w:left="25"/>
              <w:contextualSpacing/>
              <w:jc w:val="center"/>
              <w:rPr>
                <w:del w:id="705" w:author="אביתר פרץ" w:date="2019-05-02T11:33:00Z"/>
                <w:rFonts w:ascii="David" w:hAnsi="David" w:cs="David"/>
                <w:b/>
                <w:bCs/>
              </w:rPr>
            </w:pPr>
            <w:del w:id="706" w:author="אביתר פרץ" w:date="2019-05-02T11:33:00Z">
              <w:r w:rsidRPr="002B251D">
                <w:rPr>
                  <w:rFonts w:ascii="David" w:hAnsi="David" w:cs="David" w:hint="eastAsia"/>
                  <w:b/>
                  <w:bCs/>
                  <w:rtl/>
                </w:rPr>
                <w:delText>פרטי</w:delText>
              </w:r>
              <w:r>
                <w:rPr>
                  <w:rFonts w:ascii="David" w:hAnsi="David" w:cs="David"/>
                  <w:b/>
                  <w:bCs/>
                  <w:rtl/>
                </w:rPr>
                <w:delText xml:space="preserve"> אנשי הקשר</w:delText>
              </w:r>
              <w:r w:rsidRPr="002B251D">
                <w:rPr>
                  <w:rFonts w:ascii="David" w:hAnsi="David" w:cs="David"/>
                  <w:b/>
                  <w:bCs/>
                  <w:rtl/>
                </w:rPr>
                <w:delText xml:space="preserve">: </w:delText>
              </w:r>
            </w:del>
          </w:p>
          <w:p w14:paraId="00464D91" w14:textId="77777777" w:rsidR="00885329" w:rsidRPr="00885329" w:rsidRDefault="00885329" w:rsidP="00885329">
            <w:pPr>
              <w:spacing w:line="360" w:lineRule="auto"/>
              <w:jc w:val="both"/>
              <w:rPr>
                <w:del w:id="707" w:author="אביתר פרץ" w:date="2019-05-02T11:33:00Z"/>
                <w:rFonts w:ascii="David" w:hAnsi="David" w:cs="David"/>
              </w:rPr>
            </w:pPr>
            <w:del w:id="708" w:author="אביתר פרץ" w:date="2019-05-02T11:33:00Z">
              <w:r w:rsidRPr="00885329">
                <w:rPr>
                  <w:rFonts w:ascii="David" w:hAnsi="David" w:cs="David" w:hint="cs"/>
                  <w:rtl/>
                </w:rPr>
                <w:delText xml:space="preserve">שם: </w:delText>
              </w:r>
            </w:del>
          </w:p>
          <w:p w14:paraId="241A6594" w14:textId="77777777" w:rsidR="00885329" w:rsidRPr="00885329" w:rsidRDefault="00885329" w:rsidP="00885329">
            <w:pPr>
              <w:spacing w:line="360" w:lineRule="auto"/>
              <w:jc w:val="both"/>
              <w:rPr>
                <w:del w:id="709" w:author="אביתר פרץ" w:date="2019-05-02T11:33:00Z"/>
                <w:rFonts w:ascii="David" w:hAnsi="David" w:cs="David"/>
                <w:rtl/>
              </w:rPr>
            </w:pPr>
            <w:del w:id="710" w:author="אביתר פרץ" w:date="2019-05-02T11:33:00Z">
              <w:r w:rsidRPr="00885329">
                <w:rPr>
                  <w:rFonts w:ascii="David" w:hAnsi="David" w:cs="David" w:hint="cs"/>
                  <w:rtl/>
                </w:rPr>
                <w:delText xml:space="preserve">תפקיד: </w:delText>
              </w:r>
            </w:del>
          </w:p>
          <w:p w14:paraId="23B7B78F" w14:textId="77777777" w:rsidR="00885329" w:rsidRPr="00885329" w:rsidRDefault="00885329" w:rsidP="00885329">
            <w:pPr>
              <w:spacing w:line="360" w:lineRule="auto"/>
              <w:jc w:val="both"/>
              <w:rPr>
                <w:del w:id="711" w:author="אביתר פרץ" w:date="2019-05-02T11:33:00Z"/>
                <w:rFonts w:ascii="David" w:hAnsi="David" w:cs="David"/>
                <w:rtl/>
              </w:rPr>
            </w:pPr>
            <w:del w:id="712" w:author="אביתר פרץ" w:date="2019-05-02T11:33:00Z">
              <w:r>
                <w:rPr>
                  <w:rFonts w:ascii="David" w:hAnsi="David" w:cs="David" w:hint="cs"/>
                  <w:rtl/>
                </w:rPr>
                <w:delText>פרטי התקשרות</w:delText>
              </w:r>
              <w:r>
                <w:rPr>
                  <w:rFonts w:ascii="David" w:hAnsi="David" w:cs="David" w:hint="cs"/>
                  <w:b/>
                  <w:bCs/>
                  <w:rtl/>
                </w:rPr>
                <w:delText>:</w:delText>
              </w:r>
            </w:del>
          </w:p>
        </w:tc>
      </w:tr>
      <w:tr w:rsidR="00885329" w:rsidRPr="00ED333B" w14:paraId="6A056AA0" w14:textId="77777777" w:rsidTr="00885329">
        <w:trPr>
          <w:trHeight w:val="985"/>
          <w:del w:id="713" w:author="אביתר פרץ" w:date="2019-05-02T11:33:00Z"/>
        </w:trPr>
        <w:tc>
          <w:tcPr>
            <w:tcW w:w="401" w:type="dxa"/>
            <w:vMerge/>
            <w:vAlign w:val="center"/>
          </w:tcPr>
          <w:p w14:paraId="41520A46" w14:textId="77777777" w:rsidR="00885329" w:rsidRDefault="00885329" w:rsidP="00D11308">
            <w:pPr>
              <w:spacing w:line="360" w:lineRule="auto"/>
              <w:ind w:left="3"/>
              <w:contextualSpacing/>
              <w:jc w:val="center"/>
              <w:rPr>
                <w:del w:id="714" w:author="אביתר פרץ" w:date="2019-05-02T11:33:00Z"/>
                <w:rFonts w:ascii="David" w:hAnsi="David" w:cs="David"/>
                <w:rtl/>
              </w:rPr>
            </w:pPr>
          </w:p>
        </w:tc>
        <w:tc>
          <w:tcPr>
            <w:tcW w:w="1419" w:type="dxa"/>
            <w:vMerge/>
            <w:vAlign w:val="center"/>
          </w:tcPr>
          <w:p w14:paraId="0360F6CD" w14:textId="77777777" w:rsidR="00885329" w:rsidRDefault="00885329" w:rsidP="00D11308">
            <w:pPr>
              <w:spacing w:line="360" w:lineRule="auto"/>
              <w:contextualSpacing/>
              <w:rPr>
                <w:del w:id="715" w:author="אביתר פרץ" w:date="2019-05-02T11:33:00Z"/>
                <w:rFonts w:ascii="David" w:hAnsi="David" w:cs="David"/>
                <w:rtl/>
              </w:rPr>
            </w:pPr>
          </w:p>
        </w:tc>
        <w:tc>
          <w:tcPr>
            <w:tcW w:w="3542" w:type="dxa"/>
            <w:vMerge/>
            <w:vAlign w:val="center"/>
          </w:tcPr>
          <w:p w14:paraId="39E8C202" w14:textId="77777777" w:rsidR="00885329" w:rsidRPr="00774D58" w:rsidRDefault="00885329" w:rsidP="00D11308">
            <w:pPr>
              <w:spacing w:line="360" w:lineRule="auto"/>
              <w:ind w:left="25"/>
              <w:contextualSpacing/>
              <w:jc w:val="center"/>
              <w:rPr>
                <w:del w:id="716" w:author="אביתר פרץ" w:date="2019-05-02T11:33:00Z"/>
                <w:rFonts w:ascii="David" w:hAnsi="David" w:cs="David"/>
                <w:rtl/>
              </w:rPr>
            </w:pPr>
          </w:p>
        </w:tc>
        <w:tc>
          <w:tcPr>
            <w:tcW w:w="709" w:type="dxa"/>
            <w:vMerge/>
            <w:vAlign w:val="center"/>
          </w:tcPr>
          <w:p w14:paraId="31678EA9" w14:textId="77777777" w:rsidR="00885329" w:rsidRDefault="00885329" w:rsidP="00D11308">
            <w:pPr>
              <w:spacing w:line="360" w:lineRule="auto"/>
              <w:ind w:left="25"/>
              <w:contextualSpacing/>
              <w:jc w:val="center"/>
              <w:rPr>
                <w:del w:id="717" w:author="אביתר פרץ" w:date="2019-05-02T11:33:00Z"/>
                <w:rFonts w:ascii="David" w:hAnsi="David" w:cs="David"/>
                <w:rtl/>
              </w:rPr>
            </w:pPr>
          </w:p>
        </w:tc>
        <w:tc>
          <w:tcPr>
            <w:tcW w:w="3393" w:type="dxa"/>
          </w:tcPr>
          <w:p w14:paraId="6CD8AB41" w14:textId="77777777" w:rsidR="00885329" w:rsidRPr="00885329" w:rsidRDefault="00885329" w:rsidP="00885329">
            <w:pPr>
              <w:spacing w:line="360" w:lineRule="auto"/>
              <w:jc w:val="both"/>
              <w:rPr>
                <w:del w:id="718" w:author="אביתר פרץ" w:date="2019-05-02T11:33:00Z"/>
                <w:rFonts w:ascii="David" w:hAnsi="David" w:cs="David"/>
              </w:rPr>
            </w:pPr>
            <w:del w:id="719" w:author="אביתר פרץ" w:date="2019-05-02T11:33:00Z">
              <w:r w:rsidRPr="00885329">
                <w:rPr>
                  <w:rFonts w:ascii="David" w:hAnsi="David" w:cs="David" w:hint="cs"/>
                  <w:rtl/>
                </w:rPr>
                <w:delText xml:space="preserve">שם: </w:delText>
              </w:r>
            </w:del>
          </w:p>
          <w:p w14:paraId="4F2ECFDA" w14:textId="77777777" w:rsidR="00885329" w:rsidRPr="00885329" w:rsidRDefault="00885329" w:rsidP="00885329">
            <w:pPr>
              <w:spacing w:line="360" w:lineRule="auto"/>
              <w:jc w:val="both"/>
              <w:rPr>
                <w:del w:id="720" w:author="אביתר פרץ" w:date="2019-05-02T11:33:00Z"/>
                <w:rFonts w:ascii="David" w:hAnsi="David" w:cs="David"/>
                <w:rtl/>
              </w:rPr>
            </w:pPr>
            <w:del w:id="721" w:author="אביתר פרץ" w:date="2019-05-02T11:33:00Z">
              <w:r w:rsidRPr="00885329">
                <w:rPr>
                  <w:rFonts w:ascii="David" w:hAnsi="David" w:cs="David" w:hint="cs"/>
                  <w:rtl/>
                </w:rPr>
                <w:delText xml:space="preserve">תפקיד: </w:delText>
              </w:r>
            </w:del>
          </w:p>
          <w:p w14:paraId="51E8C61F" w14:textId="77777777" w:rsidR="00885329" w:rsidRPr="002B251D" w:rsidRDefault="00885329" w:rsidP="00885329">
            <w:pPr>
              <w:spacing w:line="360" w:lineRule="auto"/>
              <w:ind w:left="25"/>
              <w:contextualSpacing/>
              <w:rPr>
                <w:del w:id="722" w:author="אביתר פרץ" w:date="2019-05-02T11:33:00Z"/>
                <w:rFonts w:ascii="David" w:hAnsi="David" w:cs="David"/>
                <w:b/>
                <w:bCs/>
                <w:rtl/>
              </w:rPr>
            </w:pPr>
            <w:del w:id="723" w:author="אביתר פרץ" w:date="2019-05-02T11:33:00Z">
              <w:r>
                <w:rPr>
                  <w:rFonts w:ascii="David" w:hAnsi="David" w:cs="David" w:hint="cs"/>
                  <w:rtl/>
                </w:rPr>
                <w:delText>פרטי התקשרות</w:delText>
              </w:r>
              <w:r>
                <w:rPr>
                  <w:rFonts w:ascii="David" w:hAnsi="David" w:cs="David" w:hint="cs"/>
                  <w:b/>
                  <w:bCs/>
                  <w:rtl/>
                </w:rPr>
                <w:delText>:</w:delText>
              </w:r>
            </w:del>
          </w:p>
        </w:tc>
      </w:tr>
      <w:tr w:rsidR="00885329" w:rsidRPr="00ED333B" w14:paraId="1F92B286" w14:textId="77777777" w:rsidTr="00885329">
        <w:trPr>
          <w:trHeight w:val="985"/>
          <w:del w:id="724" w:author="אביתר פרץ" w:date="2019-05-02T11:33:00Z"/>
        </w:trPr>
        <w:tc>
          <w:tcPr>
            <w:tcW w:w="401" w:type="dxa"/>
            <w:vMerge/>
            <w:vAlign w:val="center"/>
          </w:tcPr>
          <w:p w14:paraId="6CD87462" w14:textId="77777777" w:rsidR="00885329" w:rsidRDefault="00885329" w:rsidP="00D11308">
            <w:pPr>
              <w:spacing w:line="360" w:lineRule="auto"/>
              <w:ind w:left="3"/>
              <w:contextualSpacing/>
              <w:jc w:val="center"/>
              <w:rPr>
                <w:del w:id="725" w:author="אביתר פרץ" w:date="2019-05-02T11:33:00Z"/>
                <w:rFonts w:ascii="David" w:hAnsi="David" w:cs="David"/>
                <w:rtl/>
              </w:rPr>
            </w:pPr>
          </w:p>
        </w:tc>
        <w:tc>
          <w:tcPr>
            <w:tcW w:w="1419" w:type="dxa"/>
            <w:vMerge/>
            <w:vAlign w:val="center"/>
          </w:tcPr>
          <w:p w14:paraId="46F5C1E5" w14:textId="77777777" w:rsidR="00885329" w:rsidRDefault="00885329" w:rsidP="00D11308">
            <w:pPr>
              <w:spacing w:line="360" w:lineRule="auto"/>
              <w:contextualSpacing/>
              <w:rPr>
                <w:del w:id="726" w:author="אביתר פרץ" w:date="2019-05-02T11:33:00Z"/>
                <w:rFonts w:ascii="David" w:hAnsi="David" w:cs="David"/>
                <w:rtl/>
              </w:rPr>
            </w:pPr>
          </w:p>
        </w:tc>
        <w:tc>
          <w:tcPr>
            <w:tcW w:w="3542" w:type="dxa"/>
            <w:vMerge/>
            <w:vAlign w:val="center"/>
          </w:tcPr>
          <w:p w14:paraId="5D1C566A" w14:textId="77777777" w:rsidR="00885329" w:rsidRPr="00774D58" w:rsidRDefault="00885329" w:rsidP="00D11308">
            <w:pPr>
              <w:spacing w:line="360" w:lineRule="auto"/>
              <w:ind w:left="25"/>
              <w:contextualSpacing/>
              <w:jc w:val="center"/>
              <w:rPr>
                <w:del w:id="727" w:author="אביתר פרץ" w:date="2019-05-02T11:33:00Z"/>
                <w:rFonts w:ascii="David" w:hAnsi="David" w:cs="David"/>
                <w:rtl/>
              </w:rPr>
            </w:pPr>
          </w:p>
        </w:tc>
        <w:tc>
          <w:tcPr>
            <w:tcW w:w="709" w:type="dxa"/>
            <w:vMerge/>
            <w:vAlign w:val="center"/>
          </w:tcPr>
          <w:p w14:paraId="232C13C0" w14:textId="77777777" w:rsidR="00885329" w:rsidRDefault="00885329" w:rsidP="00D11308">
            <w:pPr>
              <w:spacing w:line="360" w:lineRule="auto"/>
              <w:ind w:left="25"/>
              <w:contextualSpacing/>
              <w:jc w:val="center"/>
              <w:rPr>
                <w:del w:id="728" w:author="אביתר פרץ" w:date="2019-05-02T11:33:00Z"/>
                <w:rFonts w:ascii="David" w:hAnsi="David" w:cs="David"/>
                <w:rtl/>
              </w:rPr>
            </w:pPr>
          </w:p>
        </w:tc>
        <w:tc>
          <w:tcPr>
            <w:tcW w:w="3393" w:type="dxa"/>
          </w:tcPr>
          <w:p w14:paraId="6CFE6E29" w14:textId="77777777" w:rsidR="00885329" w:rsidRPr="00885329" w:rsidRDefault="00885329" w:rsidP="00885329">
            <w:pPr>
              <w:spacing w:line="360" w:lineRule="auto"/>
              <w:jc w:val="both"/>
              <w:rPr>
                <w:del w:id="729" w:author="אביתר פרץ" w:date="2019-05-02T11:33:00Z"/>
                <w:rFonts w:ascii="David" w:hAnsi="David" w:cs="David"/>
              </w:rPr>
            </w:pPr>
            <w:del w:id="730" w:author="אביתר פרץ" w:date="2019-05-02T11:33:00Z">
              <w:r w:rsidRPr="00885329">
                <w:rPr>
                  <w:rFonts w:ascii="David" w:hAnsi="David" w:cs="David" w:hint="cs"/>
                  <w:rtl/>
                </w:rPr>
                <w:delText xml:space="preserve">שם: </w:delText>
              </w:r>
            </w:del>
          </w:p>
          <w:p w14:paraId="77D50AAF" w14:textId="77777777" w:rsidR="00885329" w:rsidRPr="00885329" w:rsidRDefault="00885329" w:rsidP="00885329">
            <w:pPr>
              <w:spacing w:line="360" w:lineRule="auto"/>
              <w:jc w:val="both"/>
              <w:rPr>
                <w:del w:id="731" w:author="אביתר פרץ" w:date="2019-05-02T11:33:00Z"/>
                <w:rFonts w:ascii="David" w:hAnsi="David" w:cs="David"/>
                <w:rtl/>
              </w:rPr>
            </w:pPr>
            <w:del w:id="732" w:author="אביתר פרץ" w:date="2019-05-02T11:33:00Z">
              <w:r w:rsidRPr="00885329">
                <w:rPr>
                  <w:rFonts w:ascii="David" w:hAnsi="David" w:cs="David" w:hint="cs"/>
                  <w:rtl/>
                </w:rPr>
                <w:delText xml:space="preserve">תפקיד: </w:delText>
              </w:r>
            </w:del>
          </w:p>
          <w:p w14:paraId="4307DC14" w14:textId="77777777" w:rsidR="00885329" w:rsidRPr="002B251D" w:rsidRDefault="00885329" w:rsidP="00885329">
            <w:pPr>
              <w:spacing w:line="360" w:lineRule="auto"/>
              <w:ind w:left="25"/>
              <w:contextualSpacing/>
              <w:rPr>
                <w:del w:id="733" w:author="אביתר פרץ" w:date="2019-05-02T11:33:00Z"/>
                <w:rFonts w:ascii="David" w:hAnsi="David" w:cs="David"/>
                <w:b/>
                <w:bCs/>
                <w:rtl/>
              </w:rPr>
            </w:pPr>
            <w:del w:id="734" w:author="אביתר פרץ" w:date="2019-05-02T11:33:00Z">
              <w:r>
                <w:rPr>
                  <w:rFonts w:ascii="David" w:hAnsi="David" w:cs="David" w:hint="cs"/>
                  <w:rtl/>
                </w:rPr>
                <w:delText>פרטי התקשרות:</w:delText>
              </w:r>
            </w:del>
          </w:p>
        </w:tc>
      </w:tr>
      <w:tr w:rsidR="00774D58" w:rsidRPr="00ED333B" w14:paraId="7969EC58" w14:textId="77777777" w:rsidTr="00885329">
        <w:trPr>
          <w:trHeight w:val="709"/>
          <w:del w:id="735" w:author="אביתר פרץ" w:date="2019-05-02T11:33:00Z"/>
        </w:trPr>
        <w:tc>
          <w:tcPr>
            <w:tcW w:w="401" w:type="dxa"/>
            <w:vAlign w:val="center"/>
          </w:tcPr>
          <w:p w14:paraId="59D78E8D" w14:textId="77777777" w:rsidR="00774D58" w:rsidRPr="005B78BB" w:rsidRDefault="00774D58" w:rsidP="00D11308">
            <w:pPr>
              <w:spacing w:line="360" w:lineRule="auto"/>
              <w:ind w:left="3"/>
              <w:contextualSpacing/>
              <w:jc w:val="center"/>
              <w:rPr>
                <w:del w:id="736" w:author="אביתר פרץ" w:date="2019-05-02T11:33:00Z"/>
                <w:rFonts w:ascii="David" w:hAnsi="David" w:cs="David"/>
                <w:rtl/>
              </w:rPr>
            </w:pPr>
            <w:del w:id="737" w:author="אביתר פרץ" w:date="2019-05-02T11:33:00Z">
              <w:r>
                <w:rPr>
                  <w:rFonts w:ascii="David" w:hAnsi="David" w:cs="David" w:hint="cs"/>
                  <w:rtl/>
                </w:rPr>
                <w:delText>3</w:delText>
              </w:r>
            </w:del>
          </w:p>
        </w:tc>
        <w:tc>
          <w:tcPr>
            <w:tcW w:w="1419" w:type="dxa"/>
            <w:vAlign w:val="center"/>
          </w:tcPr>
          <w:p w14:paraId="3D84A930" w14:textId="77777777" w:rsidR="00774D58" w:rsidRPr="00995E1C" w:rsidRDefault="001C5007" w:rsidP="00D11308">
            <w:pPr>
              <w:spacing w:line="360" w:lineRule="auto"/>
              <w:ind w:left="3"/>
              <w:contextualSpacing/>
              <w:jc w:val="both"/>
              <w:rPr>
                <w:del w:id="738" w:author="אביתר פרץ" w:date="2019-05-02T11:33:00Z"/>
                <w:rFonts w:ascii="David" w:hAnsi="David" w:cs="David"/>
                <w:rtl/>
              </w:rPr>
            </w:pPr>
            <w:del w:id="739" w:author="אביתר פרץ" w:date="2019-05-02T11:33:00Z">
              <w:r w:rsidRPr="00750957">
                <w:rPr>
                  <w:rFonts w:ascii="David" w:hAnsi="David" w:cs="David"/>
                  <w:rtl/>
                </w:rPr>
                <w:delText>ראיון עם נציגי המציע</w:delText>
              </w:r>
              <w:r>
                <w:rPr>
                  <w:rFonts w:ascii="David" w:hAnsi="David" w:cs="David" w:hint="cs"/>
                  <w:rtl/>
                </w:rPr>
                <w:delText xml:space="preserve"> - </w:delText>
              </w:r>
              <w:r w:rsidR="00774D58">
                <w:rPr>
                  <w:rFonts w:ascii="David" w:hAnsi="David" w:cs="David" w:hint="cs"/>
                  <w:rtl/>
                </w:rPr>
                <w:delText>התרשמות מעובד/י המציע</w:delText>
              </w:r>
            </w:del>
          </w:p>
        </w:tc>
        <w:tc>
          <w:tcPr>
            <w:tcW w:w="3542" w:type="dxa"/>
            <w:vAlign w:val="center"/>
          </w:tcPr>
          <w:p w14:paraId="255B7AD8" w14:textId="77777777" w:rsidR="001D7411" w:rsidRDefault="001C5007" w:rsidP="001D7411">
            <w:pPr>
              <w:spacing w:line="360" w:lineRule="auto"/>
              <w:ind w:left="25"/>
              <w:contextualSpacing/>
              <w:jc w:val="center"/>
              <w:rPr>
                <w:del w:id="740" w:author="אביתר פרץ" w:date="2019-05-02T11:33:00Z"/>
                <w:rFonts w:ascii="David" w:hAnsi="David" w:cs="David"/>
                <w:rtl/>
              </w:rPr>
            </w:pPr>
            <w:del w:id="741" w:author="אביתר פרץ" w:date="2019-05-02T11:33:00Z">
              <w:r w:rsidRPr="00774D58">
                <w:rPr>
                  <w:rFonts w:ascii="David" w:hAnsi="David" w:cs="David" w:hint="cs"/>
                  <w:rtl/>
                </w:rPr>
                <w:delText xml:space="preserve">המציע יצרף להצעתו </w:delText>
              </w:r>
              <w:r w:rsidR="001D7411">
                <w:rPr>
                  <w:rFonts w:ascii="David" w:hAnsi="David" w:cs="David" w:hint="cs"/>
                  <w:rtl/>
                </w:rPr>
                <w:delText>קורות חיים</w:delText>
              </w:r>
              <w:r w:rsidRPr="00774D58">
                <w:rPr>
                  <w:rFonts w:ascii="David" w:hAnsi="David" w:cs="David"/>
                  <w:rtl/>
                </w:rPr>
                <w:delText xml:space="preserve"> </w:delText>
              </w:r>
              <w:r w:rsidRPr="00774D58">
                <w:rPr>
                  <w:rFonts w:ascii="David" w:hAnsi="David" w:cs="David" w:hint="eastAsia"/>
                  <w:rtl/>
                </w:rPr>
                <w:delText>של</w:delText>
              </w:r>
              <w:r w:rsidRPr="00774D58">
                <w:rPr>
                  <w:rFonts w:ascii="David" w:hAnsi="David" w:cs="David"/>
                  <w:rtl/>
                </w:rPr>
                <w:delText xml:space="preserve"> </w:delText>
              </w:r>
              <w:r w:rsidR="001D7411">
                <w:rPr>
                  <w:rFonts w:ascii="David" w:hAnsi="David" w:cs="David" w:hint="cs"/>
                  <w:rtl/>
                </w:rPr>
                <w:delText>3</w:delText>
              </w:r>
              <w:r w:rsidRPr="00774D58">
                <w:rPr>
                  <w:rFonts w:ascii="David" w:hAnsi="David" w:cs="David" w:hint="cs"/>
                  <w:rtl/>
                </w:rPr>
                <w:delText xml:space="preserve"> </w:delText>
              </w:r>
              <w:r w:rsidR="001D7411">
                <w:rPr>
                  <w:rFonts w:ascii="David" w:hAnsi="David" w:cs="David" w:hint="cs"/>
                  <w:rtl/>
                </w:rPr>
                <w:delText>עובדים, אשר יגיעו מטעמו לראיון</w:delText>
              </w:r>
              <w:r w:rsidRPr="00774D58">
                <w:rPr>
                  <w:rFonts w:ascii="David" w:hAnsi="David" w:cs="David" w:hint="cs"/>
                  <w:rtl/>
                </w:rPr>
                <w:delText xml:space="preserve"> </w:delText>
              </w:r>
              <w:r w:rsidR="001D7411" w:rsidRPr="00774D58">
                <w:rPr>
                  <w:rFonts w:ascii="David" w:hAnsi="David" w:cs="David" w:hint="cs"/>
                  <w:b/>
                  <w:bCs/>
                  <w:rtl/>
                </w:rPr>
                <w:delText>ומיועדים לספק את השירותים נשוא</w:delText>
              </w:r>
              <w:r w:rsidR="001D7411">
                <w:rPr>
                  <w:rFonts w:ascii="David" w:hAnsi="David" w:cs="David" w:hint="cs"/>
                  <w:b/>
                  <w:bCs/>
                  <w:rtl/>
                </w:rPr>
                <w:delText xml:space="preserve">י </w:delText>
              </w:r>
              <w:r w:rsidR="001D7411" w:rsidRPr="00774D58">
                <w:rPr>
                  <w:rFonts w:ascii="David" w:hAnsi="David" w:cs="David" w:hint="cs"/>
                  <w:b/>
                  <w:bCs/>
                  <w:rtl/>
                </w:rPr>
                <w:delText>מכרז זה</w:delText>
              </w:r>
              <w:r w:rsidR="001D7411">
                <w:rPr>
                  <w:rFonts w:ascii="David" w:hAnsi="David" w:cs="David" w:hint="cs"/>
                  <w:b/>
                  <w:bCs/>
                  <w:rtl/>
                </w:rPr>
                <w:delText>,</w:delText>
              </w:r>
              <w:r w:rsidR="001D7411">
                <w:rPr>
                  <w:rFonts w:ascii="David" w:hAnsi="David" w:cs="David" w:hint="cs"/>
                  <w:rtl/>
                </w:rPr>
                <w:delText xml:space="preserve"> לפי הפירוט להלן: </w:delText>
              </w:r>
            </w:del>
          </w:p>
          <w:p w14:paraId="4184733B" w14:textId="77777777" w:rsidR="001D7411" w:rsidRDefault="001D7411" w:rsidP="00812F43">
            <w:pPr>
              <w:pStyle w:val="afa"/>
              <w:numPr>
                <w:ilvl w:val="0"/>
                <w:numId w:val="93"/>
              </w:numPr>
              <w:spacing w:line="360" w:lineRule="auto"/>
              <w:jc w:val="center"/>
              <w:rPr>
                <w:del w:id="742" w:author="אביתר פרץ" w:date="2019-05-02T11:33:00Z"/>
                <w:rFonts w:ascii="David" w:hAnsi="David" w:cs="David"/>
              </w:rPr>
            </w:pPr>
            <w:del w:id="743" w:author="אביתר פרץ" w:date="2019-05-02T11:33:00Z">
              <w:r>
                <w:rPr>
                  <w:rFonts w:ascii="David" w:hAnsi="David" w:cs="David" w:hint="cs"/>
                  <w:rtl/>
                </w:rPr>
                <w:delText>הגורם המקצועי הבכיר אצל המציע בהתמחות הרלוונטית</w:delText>
              </w:r>
            </w:del>
          </w:p>
          <w:p w14:paraId="11457235" w14:textId="77777777" w:rsidR="00774D58" w:rsidRPr="00995E1C" w:rsidRDefault="001D7411" w:rsidP="00812F43">
            <w:pPr>
              <w:pStyle w:val="afa"/>
              <w:numPr>
                <w:ilvl w:val="0"/>
                <w:numId w:val="93"/>
              </w:numPr>
              <w:spacing w:line="360" w:lineRule="auto"/>
              <w:jc w:val="center"/>
              <w:rPr>
                <w:del w:id="744" w:author="אביתר פרץ" w:date="2019-05-02T11:33:00Z"/>
                <w:rFonts w:ascii="David" w:hAnsi="David" w:cs="David"/>
                <w:rtl/>
              </w:rPr>
            </w:pPr>
            <w:del w:id="745" w:author="אביתר פרץ" w:date="2019-05-02T11:33:00Z">
              <w:r>
                <w:rPr>
                  <w:rFonts w:ascii="David" w:hAnsi="David" w:cs="David" w:hint="cs"/>
                  <w:rtl/>
                </w:rPr>
                <w:delText xml:space="preserve"> שני אנשי ביצוע בדרגים שונים בתחום ההתמחות. </w:delText>
              </w:r>
            </w:del>
          </w:p>
        </w:tc>
        <w:tc>
          <w:tcPr>
            <w:tcW w:w="709" w:type="dxa"/>
            <w:vAlign w:val="center"/>
          </w:tcPr>
          <w:p w14:paraId="303B1194" w14:textId="77777777" w:rsidR="00774D58" w:rsidRPr="00995E1C" w:rsidRDefault="00774D58" w:rsidP="00D11308">
            <w:pPr>
              <w:spacing w:line="360" w:lineRule="auto"/>
              <w:ind w:left="25"/>
              <w:contextualSpacing/>
              <w:jc w:val="center"/>
              <w:rPr>
                <w:del w:id="746" w:author="אביתר פרץ" w:date="2019-05-02T11:33:00Z"/>
                <w:rFonts w:ascii="David" w:hAnsi="David" w:cs="David"/>
                <w:rtl/>
              </w:rPr>
            </w:pPr>
            <w:del w:id="747" w:author="אביתר פרץ" w:date="2019-05-02T11:33:00Z">
              <w:r>
                <w:rPr>
                  <w:rFonts w:ascii="David" w:hAnsi="David" w:cs="David" w:hint="cs"/>
                  <w:rtl/>
                </w:rPr>
                <w:delText>20</w:delText>
              </w:r>
            </w:del>
          </w:p>
        </w:tc>
        <w:tc>
          <w:tcPr>
            <w:tcW w:w="3393" w:type="dxa"/>
          </w:tcPr>
          <w:p w14:paraId="651E28B0" w14:textId="77777777" w:rsidR="00774D58" w:rsidRPr="002B251D" w:rsidRDefault="009B20FE" w:rsidP="00774D58">
            <w:pPr>
              <w:spacing w:line="360" w:lineRule="auto"/>
              <w:ind w:left="25"/>
              <w:contextualSpacing/>
              <w:jc w:val="center"/>
              <w:rPr>
                <w:del w:id="748" w:author="אביתר פרץ" w:date="2019-05-02T11:33:00Z"/>
                <w:rFonts w:ascii="David" w:hAnsi="David" w:cs="David"/>
                <w:b/>
                <w:bCs/>
                <w:rtl/>
              </w:rPr>
            </w:pPr>
            <w:del w:id="749" w:author="אביתר פרץ" w:date="2019-05-02T11:33:00Z">
              <w:r w:rsidRPr="002B251D">
                <w:rPr>
                  <w:rFonts w:ascii="David" w:hAnsi="David" w:cs="David" w:hint="eastAsia"/>
                  <w:b/>
                  <w:bCs/>
                  <w:rtl/>
                </w:rPr>
                <w:delText>שמות</w:delText>
              </w:r>
              <w:r w:rsidRPr="002B251D">
                <w:rPr>
                  <w:rFonts w:ascii="David" w:hAnsi="David" w:cs="David"/>
                  <w:b/>
                  <w:bCs/>
                  <w:rtl/>
                </w:rPr>
                <w:delText xml:space="preserve"> </w:delText>
              </w:r>
              <w:r w:rsidRPr="002B251D">
                <w:rPr>
                  <w:rFonts w:ascii="David" w:hAnsi="David" w:cs="David" w:hint="eastAsia"/>
                  <w:b/>
                  <w:bCs/>
                  <w:rtl/>
                </w:rPr>
                <w:delText>העובדים</w:delText>
              </w:r>
              <w:r w:rsidRPr="002B251D">
                <w:rPr>
                  <w:rFonts w:ascii="David" w:hAnsi="David" w:cs="David"/>
                  <w:b/>
                  <w:bCs/>
                  <w:rtl/>
                </w:rPr>
                <w:delText>:</w:delText>
              </w:r>
            </w:del>
          </w:p>
          <w:p w14:paraId="510BE48B" w14:textId="77777777" w:rsidR="009B20FE" w:rsidRDefault="009B20FE" w:rsidP="00812F43">
            <w:pPr>
              <w:pStyle w:val="afa"/>
              <w:numPr>
                <w:ilvl w:val="0"/>
                <w:numId w:val="91"/>
              </w:numPr>
              <w:spacing w:line="360" w:lineRule="auto"/>
              <w:jc w:val="both"/>
              <w:rPr>
                <w:del w:id="750" w:author="אביתר פרץ" w:date="2019-05-02T11:33:00Z"/>
                <w:rFonts w:ascii="David" w:hAnsi="David" w:cs="David"/>
              </w:rPr>
            </w:pPr>
            <w:del w:id="751" w:author="אביתר פרץ" w:date="2019-05-02T11:33:00Z">
              <w:r>
                <w:rPr>
                  <w:rFonts w:ascii="David" w:hAnsi="David" w:cs="David" w:hint="cs"/>
                  <w:rtl/>
                </w:rPr>
                <w:delText xml:space="preserve">שם: </w:delText>
              </w:r>
            </w:del>
          </w:p>
          <w:p w14:paraId="504B84F5" w14:textId="77777777" w:rsidR="009B20FE" w:rsidRDefault="009B20FE" w:rsidP="00812F43">
            <w:pPr>
              <w:pStyle w:val="afa"/>
              <w:numPr>
                <w:ilvl w:val="0"/>
                <w:numId w:val="91"/>
              </w:numPr>
              <w:spacing w:line="360" w:lineRule="auto"/>
              <w:jc w:val="both"/>
              <w:rPr>
                <w:del w:id="752" w:author="אביתר פרץ" w:date="2019-05-02T11:33:00Z"/>
                <w:rFonts w:ascii="David" w:hAnsi="David" w:cs="David"/>
              </w:rPr>
            </w:pPr>
            <w:del w:id="753" w:author="אביתר פרץ" w:date="2019-05-02T11:33:00Z">
              <w:r>
                <w:rPr>
                  <w:rFonts w:ascii="David" w:hAnsi="David" w:cs="David" w:hint="cs"/>
                  <w:rtl/>
                </w:rPr>
                <w:delText xml:space="preserve">שם: </w:delText>
              </w:r>
            </w:del>
          </w:p>
          <w:p w14:paraId="7C388A62" w14:textId="77777777" w:rsidR="009B20FE" w:rsidRDefault="009B20FE" w:rsidP="00812F43">
            <w:pPr>
              <w:pStyle w:val="afa"/>
              <w:numPr>
                <w:ilvl w:val="0"/>
                <w:numId w:val="91"/>
              </w:numPr>
              <w:spacing w:line="360" w:lineRule="auto"/>
              <w:jc w:val="both"/>
              <w:rPr>
                <w:del w:id="754" w:author="אביתר פרץ" w:date="2019-05-02T11:33:00Z"/>
                <w:rFonts w:ascii="David" w:hAnsi="David" w:cs="David"/>
              </w:rPr>
            </w:pPr>
            <w:del w:id="755" w:author="אביתר פרץ" w:date="2019-05-02T11:33:00Z">
              <w:r>
                <w:rPr>
                  <w:rFonts w:ascii="David" w:hAnsi="David" w:cs="David" w:hint="cs"/>
                  <w:rtl/>
                </w:rPr>
                <w:delText xml:space="preserve">שם: </w:delText>
              </w:r>
            </w:del>
          </w:p>
          <w:p w14:paraId="2021DA93" w14:textId="77777777" w:rsidR="001D7411" w:rsidRDefault="001D7411" w:rsidP="001D7411">
            <w:pPr>
              <w:spacing w:line="360" w:lineRule="auto"/>
              <w:jc w:val="both"/>
              <w:rPr>
                <w:del w:id="756" w:author="אביתר פרץ" w:date="2019-05-02T11:33:00Z"/>
                <w:rFonts w:ascii="David" w:hAnsi="David" w:cs="David"/>
                <w:rtl/>
              </w:rPr>
            </w:pPr>
          </w:p>
          <w:p w14:paraId="4DCAEE60" w14:textId="77777777" w:rsidR="001D7411" w:rsidRPr="001D7411" w:rsidRDefault="001D7411" w:rsidP="001D7411">
            <w:pPr>
              <w:spacing w:line="360" w:lineRule="auto"/>
              <w:jc w:val="both"/>
              <w:rPr>
                <w:del w:id="757" w:author="אביתר פרץ" w:date="2019-05-02T11:33:00Z"/>
                <w:rFonts w:ascii="David" w:hAnsi="David" w:cs="David"/>
              </w:rPr>
            </w:pPr>
            <w:del w:id="758" w:author="אביתר פרץ" w:date="2019-05-02T11:33:00Z">
              <w:r>
                <w:rPr>
                  <w:rFonts w:ascii="David" w:hAnsi="David" w:cs="David" w:hint="cs"/>
                  <w:rtl/>
                </w:rPr>
                <w:delText>המציע יצרף את קורות החיים ב</w:delText>
              </w:r>
              <w:r w:rsidRPr="001D7411">
                <w:rPr>
                  <w:rFonts w:ascii="David" w:hAnsi="David" w:cs="David" w:hint="cs"/>
                  <w:b/>
                  <w:bCs/>
                  <w:rtl/>
                </w:rPr>
                <w:delText>נספח ג' להצעה</w:delText>
              </w:r>
              <w:r>
                <w:rPr>
                  <w:rFonts w:ascii="David" w:hAnsi="David" w:cs="David" w:hint="cs"/>
                  <w:rtl/>
                </w:rPr>
                <w:delText>.</w:delText>
              </w:r>
            </w:del>
          </w:p>
          <w:p w14:paraId="7D27C2D2" w14:textId="77777777" w:rsidR="009B20FE" w:rsidRDefault="009B20FE" w:rsidP="001D7411">
            <w:pPr>
              <w:pStyle w:val="afa"/>
              <w:spacing w:line="360" w:lineRule="auto"/>
              <w:ind w:left="385"/>
              <w:jc w:val="both"/>
              <w:rPr>
                <w:del w:id="759" w:author="אביתר פרץ" w:date="2019-05-02T11:33:00Z"/>
                <w:rFonts w:ascii="David" w:hAnsi="David" w:cs="David"/>
                <w:rtl/>
              </w:rPr>
            </w:pPr>
          </w:p>
        </w:tc>
      </w:tr>
      <w:tr w:rsidR="00774D58" w:rsidRPr="00750957" w14:paraId="539C5E41" w14:textId="77777777" w:rsidTr="00885329">
        <w:trPr>
          <w:trHeight w:val="687"/>
          <w:del w:id="760" w:author="אביתר פרץ" w:date="2019-05-02T11:33:00Z"/>
        </w:trPr>
        <w:tc>
          <w:tcPr>
            <w:tcW w:w="401" w:type="dxa"/>
            <w:vAlign w:val="center"/>
          </w:tcPr>
          <w:p w14:paraId="6F9CE81F" w14:textId="77777777" w:rsidR="00774D58" w:rsidRPr="005B78BB" w:rsidRDefault="00774D58" w:rsidP="00D11308">
            <w:pPr>
              <w:spacing w:line="360" w:lineRule="auto"/>
              <w:ind w:left="3"/>
              <w:contextualSpacing/>
              <w:jc w:val="center"/>
              <w:rPr>
                <w:del w:id="761" w:author="אביתר פרץ" w:date="2019-05-02T11:33:00Z"/>
                <w:rFonts w:ascii="David" w:hAnsi="David" w:cs="David"/>
                <w:rtl/>
              </w:rPr>
            </w:pPr>
            <w:del w:id="762" w:author="אביתר פרץ" w:date="2019-05-02T11:33:00Z">
              <w:r>
                <w:rPr>
                  <w:rFonts w:ascii="David" w:hAnsi="David" w:cs="David" w:hint="cs"/>
                  <w:rtl/>
                </w:rPr>
                <w:lastRenderedPageBreak/>
                <w:delText>4</w:delText>
              </w:r>
            </w:del>
          </w:p>
        </w:tc>
        <w:tc>
          <w:tcPr>
            <w:tcW w:w="1419" w:type="dxa"/>
            <w:vAlign w:val="center"/>
          </w:tcPr>
          <w:p w14:paraId="7181ECB6" w14:textId="77777777" w:rsidR="00774D58" w:rsidRPr="00750957" w:rsidRDefault="00774D58" w:rsidP="00D11308">
            <w:pPr>
              <w:spacing w:line="360" w:lineRule="auto"/>
              <w:ind w:left="3"/>
              <w:contextualSpacing/>
              <w:jc w:val="both"/>
              <w:rPr>
                <w:del w:id="763" w:author="אביתר פרץ" w:date="2019-05-02T11:33:00Z"/>
                <w:rFonts w:ascii="David" w:hAnsi="David" w:cs="David"/>
                <w:rtl/>
              </w:rPr>
            </w:pPr>
            <w:del w:id="764" w:author="אביתר פרץ" w:date="2019-05-02T11:33:00Z">
              <w:r w:rsidRPr="00750957">
                <w:rPr>
                  <w:rFonts w:ascii="David" w:hAnsi="David" w:cs="David"/>
                  <w:rtl/>
                </w:rPr>
                <w:delText xml:space="preserve">התרשמות </w:delText>
              </w:r>
              <w:r>
                <w:rPr>
                  <w:rFonts w:ascii="David" w:hAnsi="David" w:cs="David" w:hint="cs"/>
                  <w:rtl/>
                </w:rPr>
                <w:delText xml:space="preserve">כללית </w:delText>
              </w:r>
              <w:r w:rsidRPr="00750957">
                <w:rPr>
                  <w:rFonts w:ascii="David" w:hAnsi="David" w:cs="David"/>
                  <w:rtl/>
                </w:rPr>
                <w:delText>מהמציע</w:delText>
              </w:r>
            </w:del>
          </w:p>
        </w:tc>
        <w:tc>
          <w:tcPr>
            <w:tcW w:w="3542" w:type="dxa"/>
            <w:vAlign w:val="center"/>
          </w:tcPr>
          <w:p w14:paraId="20630146" w14:textId="77777777" w:rsidR="00774D58" w:rsidRPr="00750957" w:rsidRDefault="009B20FE" w:rsidP="00D11308">
            <w:pPr>
              <w:spacing w:line="360" w:lineRule="auto"/>
              <w:ind w:left="25"/>
              <w:contextualSpacing/>
              <w:jc w:val="center"/>
              <w:rPr>
                <w:del w:id="765" w:author="אביתר פרץ" w:date="2019-05-02T11:33:00Z"/>
                <w:rFonts w:ascii="David" w:hAnsi="David" w:cs="David"/>
                <w:rtl/>
              </w:rPr>
            </w:pPr>
            <w:del w:id="766" w:author="אביתר פרץ" w:date="2019-05-02T11:33:00Z">
              <w:r>
                <w:rPr>
                  <w:rFonts w:ascii="David" w:hAnsi="David" w:cs="David" w:hint="cs"/>
                  <w:rtl/>
                </w:rPr>
                <w:delText xml:space="preserve">התרשמות כללית מהמציע, </w:delText>
              </w:r>
              <w:r w:rsidR="001C5007">
                <w:rPr>
                  <w:rFonts w:ascii="David" w:hAnsi="David" w:cs="David" w:hint="cs"/>
                  <w:rtl/>
                </w:rPr>
                <w:delText>בהסתמך על כלל המידע אודות המציע.</w:delText>
              </w:r>
            </w:del>
          </w:p>
        </w:tc>
        <w:tc>
          <w:tcPr>
            <w:tcW w:w="709" w:type="dxa"/>
            <w:vAlign w:val="center"/>
          </w:tcPr>
          <w:p w14:paraId="11349759" w14:textId="77777777" w:rsidR="00774D58" w:rsidRPr="00750957" w:rsidRDefault="00774D58" w:rsidP="00D11308">
            <w:pPr>
              <w:spacing w:line="360" w:lineRule="auto"/>
              <w:ind w:left="25"/>
              <w:contextualSpacing/>
              <w:jc w:val="center"/>
              <w:rPr>
                <w:del w:id="767" w:author="אביתר פרץ" w:date="2019-05-02T11:33:00Z"/>
                <w:rFonts w:ascii="David" w:hAnsi="David" w:cs="David"/>
                <w:rtl/>
              </w:rPr>
            </w:pPr>
            <w:del w:id="768" w:author="אביתר פרץ" w:date="2019-05-02T11:33:00Z">
              <w:r w:rsidRPr="00750957">
                <w:rPr>
                  <w:rFonts w:ascii="David" w:hAnsi="David" w:cs="David"/>
                  <w:rtl/>
                </w:rPr>
                <w:delText>20</w:delText>
              </w:r>
            </w:del>
          </w:p>
        </w:tc>
        <w:tc>
          <w:tcPr>
            <w:tcW w:w="3393" w:type="dxa"/>
          </w:tcPr>
          <w:p w14:paraId="299EFEA9" w14:textId="77777777" w:rsidR="00774D58" w:rsidRPr="00750957" w:rsidRDefault="00774D58" w:rsidP="00D11308">
            <w:pPr>
              <w:spacing w:line="360" w:lineRule="auto"/>
              <w:ind w:left="25"/>
              <w:contextualSpacing/>
              <w:jc w:val="center"/>
              <w:rPr>
                <w:del w:id="769" w:author="אביתר פרץ" w:date="2019-05-02T11:33:00Z"/>
                <w:rFonts w:ascii="David" w:hAnsi="David" w:cs="David"/>
                <w:rtl/>
              </w:rPr>
            </w:pPr>
          </w:p>
        </w:tc>
      </w:tr>
    </w:tbl>
    <w:p w14:paraId="36CA1E98" w14:textId="08022E74" w:rsidR="00CC2FC2" w:rsidRPr="00181BB9" w:rsidRDefault="00181BB9" w:rsidP="00181BB9">
      <w:pPr>
        <w:pStyle w:val="a5"/>
        <w:spacing w:line="360" w:lineRule="auto"/>
        <w:outlineLvl w:val="9"/>
        <w:rPr>
          <w:ins w:id="770" w:author="אביתר פרץ" w:date="2019-05-02T11:33:00Z"/>
          <w:rFonts w:ascii="Times New Roman" w:hAnsi="Times New Roman"/>
          <w:b w:val="0"/>
          <w:bCs w:val="0"/>
          <w:caps w:val="0"/>
          <w:spacing w:val="0"/>
          <w:sz w:val="24"/>
          <w:szCs w:val="24"/>
          <w:rtl/>
        </w:rPr>
      </w:pPr>
      <w:ins w:id="771" w:author="אביתר פרץ" w:date="2019-05-02T11:33:00Z">
        <w:r>
          <w:rPr>
            <w:rFonts w:ascii="Times New Roman" w:hAnsi="Times New Roman" w:hint="cs"/>
            <w:b w:val="0"/>
            <w:bCs w:val="0"/>
            <w:caps w:val="0"/>
            <w:spacing w:val="0"/>
            <w:sz w:val="24"/>
            <w:szCs w:val="24"/>
            <w:rtl/>
          </w:rPr>
          <w:t xml:space="preserve">לצורך </w:t>
        </w:r>
        <w:r w:rsidRPr="00181BB9">
          <w:rPr>
            <w:rFonts w:ascii="Times New Roman" w:hAnsi="Times New Roman"/>
            <w:b w:val="0"/>
            <w:bCs w:val="0"/>
            <w:caps w:val="0"/>
            <w:spacing w:val="0"/>
            <w:sz w:val="24"/>
            <w:szCs w:val="24"/>
            <w:rtl/>
          </w:rPr>
          <w:t>התרשמות מעובדי המציע</w:t>
        </w:r>
        <w:r>
          <w:rPr>
            <w:rFonts w:ascii="Times New Roman" w:hAnsi="Times New Roman" w:hint="cs"/>
            <w:b w:val="0"/>
            <w:bCs w:val="0"/>
            <w:caps w:val="0"/>
            <w:spacing w:val="0"/>
            <w:sz w:val="24"/>
            <w:szCs w:val="24"/>
            <w:rtl/>
          </w:rPr>
          <w:t xml:space="preserve"> כמפורט בסעיף 2.1.2 בפרק א', מציע אשר יוזמן לראיון </w:t>
        </w:r>
        <w:r w:rsidR="00CC2FC2" w:rsidRPr="00181BB9">
          <w:rPr>
            <w:rFonts w:ascii="Times New Roman" w:hAnsi="Times New Roman" w:hint="cs"/>
            <w:b w:val="0"/>
            <w:bCs w:val="0"/>
            <w:caps w:val="0"/>
            <w:spacing w:val="0"/>
            <w:sz w:val="24"/>
            <w:szCs w:val="24"/>
            <w:rtl/>
          </w:rPr>
          <w:t xml:space="preserve"> </w:t>
        </w:r>
        <w:r w:rsidR="00CC2FC2" w:rsidRPr="00181BB9">
          <w:rPr>
            <w:rFonts w:ascii="Times New Roman" w:hAnsi="Times New Roman"/>
            <w:b w:val="0"/>
            <w:bCs w:val="0"/>
            <w:caps w:val="0"/>
            <w:spacing w:val="0"/>
            <w:sz w:val="24"/>
            <w:szCs w:val="24"/>
            <w:rtl/>
          </w:rPr>
          <w:t>י</w:t>
        </w:r>
        <w:r w:rsidR="009265AE" w:rsidRPr="00181BB9">
          <w:rPr>
            <w:rFonts w:ascii="Times New Roman" w:hAnsi="Times New Roman" w:hint="cs"/>
            <w:b w:val="0"/>
            <w:bCs w:val="0"/>
            <w:caps w:val="0"/>
            <w:spacing w:val="0"/>
            <w:sz w:val="24"/>
            <w:szCs w:val="24"/>
            <w:rtl/>
          </w:rPr>
          <w:t>גיש</w:t>
        </w:r>
        <w:r w:rsidR="00CC2FC2" w:rsidRPr="00181BB9">
          <w:rPr>
            <w:rFonts w:ascii="Times New Roman" w:hAnsi="Times New Roman"/>
            <w:b w:val="0"/>
            <w:bCs w:val="0"/>
            <w:caps w:val="0"/>
            <w:spacing w:val="0"/>
            <w:sz w:val="24"/>
            <w:szCs w:val="24"/>
            <w:rtl/>
          </w:rPr>
          <w:t xml:space="preserve"> </w:t>
        </w:r>
        <w:r w:rsidR="00CC2FC2" w:rsidRPr="00181BB9">
          <w:rPr>
            <w:rFonts w:ascii="Times New Roman" w:hAnsi="Times New Roman" w:hint="cs"/>
            <w:b w:val="0"/>
            <w:bCs w:val="0"/>
            <w:caps w:val="0"/>
            <w:spacing w:val="0"/>
            <w:sz w:val="24"/>
            <w:szCs w:val="24"/>
            <w:rtl/>
          </w:rPr>
          <w:t xml:space="preserve"> </w:t>
        </w:r>
        <w:r w:rsidR="00CC2FC2" w:rsidRPr="00181BB9">
          <w:rPr>
            <w:rFonts w:ascii="Times New Roman" w:hAnsi="Times New Roman"/>
            <w:b w:val="0"/>
            <w:bCs w:val="0"/>
            <w:caps w:val="0"/>
            <w:spacing w:val="0"/>
            <w:sz w:val="24"/>
            <w:szCs w:val="24"/>
            <w:rtl/>
          </w:rPr>
          <w:t>קורות חיים של</w:t>
        </w:r>
        <w:r w:rsidR="00EE5BCF" w:rsidRPr="00181BB9">
          <w:rPr>
            <w:rFonts w:ascii="Times New Roman" w:hAnsi="Times New Roman" w:hint="cs"/>
            <w:b w:val="0"/>
            <w:bCs w:val="0"/>
            <w:caps w:val="0"/>
            <w:spacing w:val="0"/>
            <w:sz w:val="24"/>
            <w:szCs w:val="24"/>
            <w:rtl/>
          </w:rPr>
          <w:t xml:space="preserve"> עד</w:t>
        </w:r>
        <w:r w:rsidR="00CC2FC2" w:rsidRPr="00181BB9">
          <w:rPr>
            <w:rFonts w:ascii="Times New Roman" w:hAnsi="Times New Roman"/>
            <w:b w:val="0"/>
            <w:bCs w:val="0"/>
            <w:caps w:val="0"/>
            <w:spacing w:val="0"/>
            <w:sz w:val="24"/>
            <w:szCs w:val="24"/>
            <w:rtl/>
          </w:rPr>
          <w:t xml:space="preserve"> 3 עובדים</w:t>
        </w:r>
        <w:r w:rsidR="00EE5BCF" w:rsidRPr="00181BB9">
          <w:rPr>
            <w:rFonts w:ascii="Times New Roman" w:hAnsi="Times New Roman" w:hint="cs"/>
            <w:b w:val="0"/>
            <w:bCs w:val="0"/>
            <w:caps w:val="0"/>
            <w:spacing w:val="0"/>
            <w:sz w:val="24"/>
            <w:szCs w:val="24"/>
            <w:rtl/>
          </w:rPr>
          <w:t xml:space="preserve"> רלוונטיים</w:t>
        </w:r>
        <w:r w:rsidR="00A20CFF" w:rsidRPr="00181BB9">
          <w:rPr>
            <w:rFonts w:ascii="Times New Roman" w:hAnsi="Times New Roman" w:hint="cs"/>
            <w:b w:val="0"/>
            <w:bCs w:val="0"/>
            <w:caps w:val="0"/>
            <w:spacing w:val="0"/>
            <w:sz w:val="24"/>
            <w:szCs w:val="24"/>
            <w:rtl/>
          </w:rPr>
          <w:t xml:space="preserve"> (ככל שישנם)</w:t>
        </w:r>
        <w:r w:rsidR="00CC2FC2" w:rsidRPr="00181BB9">
          <w:rPr>
            <w:rFonts w:ascii="Times New Roman" w:hAnsi="Times New Roman"/>
            <w:b w:val="0"/>
            <w:bCs w:val="0"/>
            <w:caps w:val="0"/>
            <w:spacing w:val="0"/>
            <w:sz w:val="24"/>
            <w:szCs w:val="24"/>
            <w:rtl/>
          </w:rPr>
          <w:t xml:space="preserve">, אשר יגיעו מטעמו לראיון ומיועדים לספק את השירותים נשואי מכרז זה, </w:t>
        </w:r>
        <w:r w:rsidR="00EE5BCF" w:rsidRPr="00181BB9">
          <w:rPr>
            <w:rFonts w:ascii="Times New Roman" w:hAnsi="Times New Roman" w:hint="cs"/>
            <w:b w:val="0"/>
            <w:bCs w:val="0"/>
            <w:caps w:val="0"/>
            <w:spacing w:val="0"/>
            <w:sz w:val="24"/>
            <w:szCs w:val="24"/>
            <w:rtl/>
          </w:rPr>
          <w:t>ובכלל זה</w:t>
        </w:r>
        <w:r w:rsidR="005B419E" w:rsidRPr="00181BB9">
          <w:rPr>
            <w:rFonts w:ascii="Times New Roman" w:hAnsi="Times New Roman" w:hint="cs"/>
            <w:b w:val="0"/>
            <w:bCs w:val="0"/>
            <w:caps w:val="0"/>
            <w:spacing w:val="0"/>
            <w:sz w:val="24"/>
            <w:szCs w:val="24"/>
            <w:rtl/>
          </w:rPr>
          <w:t xml:space="preserve"> יגיע</w:t>
        </w:r>
        <w:r w:rsidR="00EE5BCF" w:rsidRPr="00181BB9">
          <w:rPr>
            <w:rFonts w:ascii="Times New Roman" w:hAnsi="Times New Roman" w:hint="cs"/>
            <w:b w:val="0"/>
            <w:bCs w:val="0"/>
            <w:caps w:val="0"/>
            <w:spacing w:val="0"/>
            <w:sz w:val="24"/>
            <w:szCs w:val="24"/>
            <w:rtl/>
          </w:rPr>
          <w:t xml:space="preserve"> </w:t>
        </w:r>
        <w:r w:rsidR="00CC2FC2" w:rsidRPr="00181BB9">
          <w:rPr>
            <w:rFonts w:ascii="Times New Roman" w:hAnsi="Times New Roman"/>
            <w:b w:val="0"/>
            <w:bCs w:val="0"/>
            <w:caps w:val="0"/>
            <w:spacing w:val="0"/>
            <w:sz w:val="24"/>
            <w:szCs w:val="24"/>
            <w:rtl/>
          </w:rPr>
          <w:t>גורם מקצועי בכיר אצל המציע בהתמחות הרלוונטית</w:t>
        </w:r>
        <w:r w:rsidR="00EE5BCF" w:rsidRPr="00181BB9">
          <w:rPr>
            <w:rFonts w:ascii="Times New Roman" w:hAnsi="Times New Roman" w:hint="cs"/>
            <w:b w:val="0"/>
            <w:bCs w:val="0"/>
            <w:caps w:val="0"/>
            <w:spacing w:val="0"/>
            <w:sz w:val="24"/>
            <w:szCs w:val="24"/>
            <w:rtl/>
          </w:rPr>
          <w:t>, ו</w:t>
        </w:r>
        <w:r w:rsidR="00CC2FC2" w:rsidRPr="00181BB9">
          <w:rPr>
            <w:rFonts w:ascii="Times New Roman" w:hAnsi="Times New Roman"/>
            <w:b w:val="0"/>
            <w:bCs w:val="0"/>
            <w:caps w:val="0"/>
            <w:spacing w:val="0"/>
            <w:sz w:val="24"/>
            <w:szCs w:val="24"/>
            <w:rtl/>
          </w:rPr>
          <w:t xml:space="preserve">אנשי ביצוע </w:t>
        </w:r>
        <w:r w:rsidR="00EE5BCF" w:rsidRPr="00181BB9">
          <w:rPr>
            <w:rFonts w:ascii="Times New Roman" w:hAnsi="Times New Roman" w:hint="cs"/>
            <w:b w:val="0"/>
            <w:bCs w:val="0"/>
            <w:caps w:val="0"/>
            <w:spacing w:val="0"/>
            <w:sz w:val="24"/>
            <w:szCs w:val="24"/>
            <w:rtl/>
          </w:rPr>
          <w:t>אשר יקחו חלק במתן השירותים</w:t>
        </w:r>
        <w:r w:rsidR="00CC2FC2" w:rsidRPr="00181BB9">
          <w:rPr>
            <w:rFonts w:ascii="Times New Roman" w:hAnsi="Times New Roman"/>
            <w:b w:val="0"/>
            <w:bCs w:val="0"/>
            <w:caps w:val="0"/>
            <w:spacing w:val="0"/>
            <w:sz w:val="24"/>
            <w:szCs w:val="24"/>
            <w:rtl/>
          </w:rPr>
          <w:t>.</w:t>
        </w:r>
        <w:r w:rsidR="009265AE" w:rsidRPr="00181BB9">
          <w:rPr>
            <w:rFonts w:ascii="Times New Roman" w:hAnsi="Times New Roman" w:hint="cs"/>
            <w:b w:val="0"/>
            <w:bCs w:val="0"/>
            <w:caps w:val="0"/>
            <w:spacing w:val="0"/>
            <w:sz w:val="24"/>
            <w:szCs w:val="24"/>
            <w:rtl/>
          </w:rPr>
          <w:t xml:space="preserve"> את קורות החיים יש להגיש </w:t>
        </w:r>
        <w:r>
          <w:rPr>
            <w:rFonts w:ascii="Times New Roman" w:hAnsi="Times New Roman" w:hint="cs"/>
            <w:b w:val="0"/>
            <w:bCs w:val="0"/>
            <w:caps w:val="0"/>
            <w:spacing w:val="0"/>
            <w:sz w:val="24"/>
            <w:szCs w:val="24"/>
            <w:rtl/>
          </w:rPr>
          <w:t>טרם ה</w:t>
        </w:r>
        <w:r w:rsidR="009265AE" w:rsidRPr="00181BB9">
          <w:rPr>
            <w:rFonts w:ascii="Times New Roman" w:hAnsi="Times New Roman" w:hint="cs"/>
            <w:b w:val="0"/>
            <w:bCs w:val="0"/>
            <w:caps w:val="0"/>
            <w:spacing w:val="0"/>
            <w:sz w:val="24"/>
            <w:szCs w:val="24"/>
            <w:rtl/>
          </w:rPr>
          <w:t xml:space="preserve">ראיון </w:t>
        </w:r>
        <w:r>
          <w:rPr>
            <w:rFonts w:ascii="Times New Roman" w:hAnsi="Times New Roman" w:hint="cs"/>
            <w:b w:val="0"/>
            <w:bCs w:val="0"/>
            <w:caps w:val="0"/>
            <w:spacing w:val="0"/>
            <w:sz w:val="24"/>
            <w:szCs w:val="24"/>
            <w:rtl/>
          </w:rPr>
          <w:t>בלוחות הזמנים שיקבע עורך המכרז בהזמנה לראיון</w:t>
        </w:r>
        <w:r w:rsidR="009265AE" w:rsidRPr="00181BB9">
          <w:rPr>
            <w:rFonts w:ascii="Times New Roman" w:hAnsi="Times New Roman" w:hint="cs"/>
            <w:b w:val="0"/>
            <w:bCs w:val="0"/>
            <w:caps w:val="0"/>
            <w:spacing w:val="0"/>
            <w:sz w:val="24"/>
            <w:szCs w:val="24"/>
            <w:rtl/>
          </w:rPr>
          <w:t>.</w:t>
        </w:r>
      </w:ins>
    </w:p>
    <w:p w14:paraId="718CA9D9" w14:textId="77777777" w:rsidR="00774D58" w:rsidRDefault="00774D58" w:rsidP="00774D58">
      <w:pPr>
        <w:pStyle w:val="3-3"/>
        <w:spacing w:before="0" w:after="0"/>
        <w:ind w:left="720" w:firstLine="0"/>
        <w:outlineLvl w:val="9"/>
        <w:rPr>
          <w:rFonts w:ascii="David" w:hAnsi="David"/>
          <w:u w:val="single"/>
          <w:rtl/>
        </w:rPr>
      </w:pPr>
    </w:p>
    <w:p w14:paraId="3C5CE65D" w14:textId="77777777" w:rsidR="009B20FE" w:rsidRDefault="009B20FE" w:rsidP="006D59A4">
      <w:pPr>
        <w:pStyle w:val="a4"/>
        <w:outlineLvl w:val="1"/>
        <w:rPr>
          <w:rtl/>
        </w:rPr>
        <w:sectPr w:rsidR="009B20FE" w:rsidSect="004B6E0F">
          <w:pgSz w:w="11906" w:h="16838" w:code="9"/>
          <w:pgMar w:top="1616" w:right="1418" w:bottom="1440" w:left="1134" w:header="709" w:footer="709" w:gutter="0"/>
          <w:cols w:space="708"/>
          <w:titlePg/>
          <w:bidi/>
          <w:rtlGutter/>
          <w:docGrid w:linePitch="360"/>
        </w:sectPr>
      </w:pPr>
    </w:p>
    <w:p w14:paraId="52FE536D" w14:textId="77777777" w:rsidR="00FA2FBC" w:rsidRDefault="00FA2FBC" w:rsidP="006D59A4">
      <w:pPr>
        <w:pStyle w:val="a4"/>
        <w:outlineLvl w:val="1"/>
      </w:pPr>
      <w:bookmarkStart w:id="772" w:name="_Toc2539125"/>
      <w:r w:rsidRPr="006D59A4">
        <w:rPr>
          <w:rFonts w:hint="cs"/>
          <w:rtl/>
        </w:rPr>
        <w:lastRenderedPageBreak/>
        <w:t>התחייבויות נוספות של המציע</w:t>
      </w:r>
      <w:bookmarkEnd w:id="772"/>
    </w:p>
    <w:p w14:paraId="01D36E0B" w14:textId="77777777" w:rsidR="00FA2FBC" w:rsidRPr="00B63569" w:rsidRDefault="00FA2FBC" w:rsidP="00FA2FBC">
      <w:pPr>
        <w:spacing w:line="360" w:lineRule="auto"/>
        <w:ind w:left="-181" w:right="-181" w:firstLine="181"/>
        <w:rPr>
          <w:rFonts w:ascii="David" w:hAnsi="David" w:cs="David"/>
          <w:u w:val="single"/>
          <w:rtl/>
        </w:rPr>
      </w:pPr>
      <w:r w:rsidRPr="00B63569">
        <w:rPr>
          <w:rFonts w:ascii="David" w:hAnsi="David" w:cs="David"/>
          <w:u w:val="single"/>
          <w:rtl/>
        </w:rPr>
        <w:t xml:space="preserve">הצהרות המציע </w:t>
      </w:r>
      <w:r>
        <w:rPr>
          <w:rFonts w:ascii="David" w:hAnsi="David" w:cs="David" w:hint="cs"/>
          <w:u w:val="single"/>
          <w:rtl/>
        </w:rPr>
        <w:t xml:space="preserve">בעת הגשת </w:t>
      </w:r>
      <w:r w:rsidRPr="00B63569">
        <w:rPr>
          <w:rFonts w:ascii="David" w:hAnsi="David" w:cs="David"/>
          <w:u w:val="single"/>
          <w:rtl/>
        </w:rPr>
        <w:t>ההצעה</w:t>
      </w:r>
    </w:p>
    <w:p w14:paraId="27314FA0" w14:textId="77777777" w:rsidR="00FA2FBC" w:rsidRPr="00885329" w:rsidRDefault="00FA2FBC" w:rsidP="00885329">
      <w:pPr>
        <w:pStyle w:val="a5"/>
        <w:spacing w:line="360" w:lineRule="auto"/>
        <w:outlineLvl w:val="9"/>
        <w:rPr>
          <w:b w:val="0"/>
          <w:bCs w:val="0"/>
          <w:sz w:val="24"/>
          <w:szCs w:val="24"/>
        </w:rPr>
      </w:pPr>
      <w:r w:rsidRPr="00885329">
        <w:rPr>
          <w:rFonts w:hint="cs"/>
          <w:b w:val="0"/>
          <w:bCs w:val="0"/>
          <w:caps w:val="0"/>
          <w:spacing w:val="0"/>
          <w:sz w:val="24"/>
          <w:szCs w:val="24"/>
          <w:rtl/>
        </w:rPr>
        <w:t xml:space="preserve">המציע </w:t>
      </w:r>
      <w:r w:rsidRPr="00885329">
        <w:rPr>
          <w:b w:val="0"/>
          <w:bCs w:val="0"/>
          <w:caps w:val="0"/>
          <w:spacing w:val="0"/>
          <w:sz w:val="24"/>
          <w:szCs w:val="24"/>
          <w:rtl/>
        </w:rPr>
        <w:t>קרא בעיון רב את מסמכי המכרז על כל</w:t>
      </w:r>
      <w:r w:rsidRPr="00885329">
        <w:rPr>
          <w:rFonts w:hint="cs"/>
          <w:b w:val="0"/>
          <w:bCs w:val="0"/>
          <w:caps w:val="0"/>
          <w:spacing w:val="0"/>
          <w:sz w:val="24"/>
          <w:szCs w:val="24"/>
          <w:rtl/>
        </w:rPr>
        <w:t xml:space="preserve"> פרקיו,</w:t>
      </w:r>
      <w:r w:rsidRPr="00885329">
        <w:rPr>
          <w:b w:val="0"/>
          <w:bCs w:val="0"/>
          <w:caps w:val="0"/>
          <w:spacing w:val="0"/>
          <w:sz w:val="24"/>
          <w:szCs w:val="24"/>
          <w:rtl/>
        </w:rPr>
        <w:t xml:space="preserve"> נספחיו, תנאיו וחלקיו, לרבות כל ההבהרות שפורסמו על ידי עורך המכרז באתר האינטרנט, </w:t>
      </w:r>
      <w:r w:rsidRPr="00885329">
        <w:rPr>
          <w:rFonts w:hint="cs"/>
          <w:b w:val="0"/>
          <w:bCs w:val="0"/>
          <w:caps w:val="0"/>
          <w:spacing w:val="0"/>
          <w:sz w:val="24"/>
          <w:szCs w:val="24"/>
          <w:rtl/>
        </w:rPr>
        <w:t>הוא הבין</w:t>
      </w:r>
      <w:r w:rsidRPr="00885329">
        <w:rPr>
          <w:b w:val="0"/>
          <w:bCs w:val="0"/>
          <w:caps w:val="0"/>
          <w:spacing w:val="0"/>
          <w:sz w:val="24"/>
          <w:szCs w:val="24"/>
          <w:rtl/>
        </w:rPr>
        <w:t xml:space="preserve"> את כל האמור בהם</w:t>
      </w:r>
      <w:r w:rsidRPr="00885329">
        <w:rPr>
          <w:rFonts w:hint="cs"/>
          <w:b w:val="0"/>
          <w:bCs w:val="0"/>
          <w:caps w:val="0"/>
          <w:spacing w:val="0"/>
          <w:sz w:val="24"/>
          <w:szCs w:val="24"/>
          <w:rtl/>
        </w:rPr>
        <w:t>, ומסכים להם</w:t>
      </w:r>
      <w:r w:rsidRPr="00885329">
        <w:rPr>
          <w:b w:val="0"/>
          <w:bCs w:val="0"/>
          <w:sz w:val="24"/>
          <w:szCs w:val="24"/>
          <w:rtl/>
        </w:rPr>
        <w:t>.</w:t>
      </w:r>
    </w:p>
    <w:p w14:paraId="29C86660" w14:textId="77777777" w:rsidR="00FA2FBC" w:rsidRPr="00885329" w:rsidRDefault="00FA2FBC" w:rsidP="00885329">
      <w:pPr>
        <w:pStyle w:val="a5"/>
        <w:spacing w:line="360" w:lineRule="auto"/>
        <w:outlineLvl w:val="9"/>
        <w:rPr>
          <w:b w:val="0"/>
          <w:bCs w:val="0"/>
          <w:caps w:val="0"/>
          <w:spacing w:val="0"/>
          <w:sz w:val="24"/>
          <w:szCs w:val="24"/>
        </w:rPr>
      </w:pPr>
      <w:r w:rsidRPr="00885329">
        <w:rPr>
          <w:b w:val="0"/>
          <w:bCs w:val="0"/>
          <w:caps w:val="0"/>
          <w:spacing w:val="0"/>
          <w:sz w:val="24"/>
          <w:szCs w:val="24"/>
          <w:rtl/>
        </w:rPr>
        <w:t>נכון ליום מתן תצהיר</w:t>
      </w:r>
      <w:r w:rsidRPr="00885329">
        <w:rPr>
          <w:rFonts w:hint="cs"/>
          <w:b w:val="0"/>
          <w:bCs w:val="0"/>
          <w:caps w:val="0"/>
          <w:spacing w:val="0"/>
          <w:sz w:val="24"/>
          <w:szCs w:val="24"/>
          <w:rtl/>
        </w:rPr>
        <w:t xml:space="preserve"> </w:t>
      </w:r>
      <w:r w:rsidRPr="00885329">
        <w:rPr>
          <w:b w:val="0"/>
          <w:bCs w:val="0"/>
          <w:caps w:val="0"/>
          <w:spacing w:val="0"/>
          <w:sz w:val="24"/>
          <w:szCs w:val="24"/>
          <w:rtl/>
        </w:rPr>
        <w:t>זה המציע אינו מצוי בהליכי פשיטת רגל או פירוק ולא מתנהלות נגד המציע תביעות מהותיות, שעלולים לפגוע בתפקודו ככל שיזכה במכרז</w:t>
      </w:r>
      <w:r w:rsidRPr="00885329">
        <w:rPr>
          <w:rFonts w:hint="cs"/>
          <w:b w:val="0"/>
          <w:bCs w:val="0"/>
          <w:caps w:val="0"/>
          <w:spacing w:val="0"/>
          <w:sz w:val="24"/>
          <w:szCs w:val="24"/>
          <w:rtl/>
        </w:rPr>
        <w:t>.</w:t>
      </w:r>
    </w:p>
    <w:p w14:paraId="080C32AA" w14:textId="77777777" w:rsidR="00BC4ADA" w:rsidRPr="00885329" w:rsidRDefault="00BC4ADA" w:rsidP="00885329">
      <w:pPr>
        <w:pStyle w:val="a5"/>
        <w:spacing w:line="360" w:lineRule="auto"/>
        <w:outlineLvl w:val="9"/>
        <w:rPr>
          <w:b w:val="0"/>
          <w:bCs w:val="0"/>
          <w:caps w:val="0"/>
          <w:spacing w:val="0"/>
          <w:sz w:val="24"/>
          <w:szCs w:val="24"/>
        </w:rPr>
      </w:pPr>
      <w:r w:rsidRPr="00885329">
        <w:rPr>
          <w:rFonts w:hint="eastAsia"/>
          <w:b w:val="0"/>
          <w:bCs w:val="0"/>
          <w:caps w:val="0"/>
          <w:spacing w:val="0"/>
          <w:sz w:val="24"/>
          <w:szCs w:val="24"/>
          <w:rtl/>
        </w:rPr>
        <w:t>אנו</w:t>
      </w:r>
      <w:r w:rsidRPr="00885329">
        <w:rPr>
          <w:b w:val="0"/>
          <w:bCs w:val="0"/>
          <w:caps w:val="0"/>
          <w:spacing w:val="0"/>
          <w:sz w:val="24"/>
          <w:szCs w:val="24"/>
          <w:rtl/>
        </w:rPr>
        <w:t xml:space="preserve"> </w:t>
      </w:r>
      <w:r w:rsidRPr="00885329">
        <w:rPr>
          <w:rFonts w:hint="eastAsia"/>
          <w:b w:val="0"/>
          <w:bCs w:val="0"/>
          <w:caps w:val="0"/>
          <w:spacing w:val="0"/>
          <w:sz w:val="24"/>
          <w:szCs w:val="24"/>
          <w:rtl/>
        </w:rPr>
        <w:t>מצהירים</w:t>
      </w:r>
      <w:r w:rsidRPr="00885329">
        <w:rPr>
          <w:b w:val="0"/>
          <w:bCs w:val="0"/>
          <w:caps w:val="0"/>
          <w:spacing w:val="0"/>
          <w:sz w:val="24"/>
          <w:szCs w:val="24"/>
          <w:rtl/>
        </w:rPr>
        <w:t xml:space="preserve"> </w:t>
      </w:r>
      <w:r w:rsidRPr="00885329">
        <w:rPr>
          <w:rFonts w:hint="eastAsia"/>
          <w:b w:val="0"/>
          <w:bCs w:val="0"/>
          <w:caps w:val="0"/>
          <w:spacing w:val="0"/>
          <w:sz w:val="24"/>
          <w:szCs w:val="24"/>
          <w:rtl/>
        </w:rPr>
        <w:t>ומאשרים</w:t>
      </w:r>
      <w:r w:rsidRPr="00885329">
        <w:rPr>
          <w:b w:val="0"/>
          <w:bCs w:val="0"/>
          <w:caps w:val="0"/>
          <w:spacing w:val="0"/>
          <w:sz w:val="24"/>
          <w:szCs w:val="24"/>
          <w:rtl/>
        </w:rPr>
        <w:t xml:space="preserve"> </w:t>
      </w:r>
      <w:r w:rsidRPr="00885329">
        <w:rPr>
          <w:rFonts w:hint="eastAsia"/>
          <w:b w:val="0"/>
          <w:bCs w:val="0"/>
          <w:caps w:val="0"/>
          <w:spacing w:val="0"/>
          <w:sz w:val="24"/>
          <w:szCs w:val="24"/>
          <w:rtl/>
        </w:rPr>
        <w:t>שנושא</w:t>
      </w:r>
      <w:r w:rsidRPr="00885329">
        <w:rPr>
          <w:b w:val="0"/>
          <w:bCs w:val="0"/>
          <w:caps w:val="0"/>
          <w:spacing w:val="0"/>
          <w:sz w:val="24"/>
          <w:szCs w:val="24"/>
          <w:rtl/>
        </w:rPr>
        <w:t xml:space="preserve"> </w:t>
      </w:r>
      <w:r w:rsidRPr="00885329">
        <w:rPr>
          <w:rFonts w:hint="eastAsia"/>
          <w:b w:val="0"/>
          <w:bCs w:val="0"/>
          <w:caps w:val="0"/>
          <w:spacing w:val="0"/>
          <w:sz w:val="24"/>
          <w:szCs w:val="24"/>
          <w:rtl/>
        </w:rPr>
        <w:t>הצעה</w:t>
      </w:r>
      <w:r w:rsidRPr="00885329">
        <w:rPr>
          <w:b w:val="0"/>
          <w:bCs w:val="0"/>
          <w:caps w:val="0"/>
          <w:spacing w:val="0"/>
          <w:sz w:val="24"/>
          <w:szCs w:val="24"/>
          <w:rtl/>
        </w:rPr>
        <w:t xml:space="preserve"> </w:t>
      </w:r>
      <w:r w:rsidRPr="00885329">
        <w:rPr>
          <w:rFonts w:hint="eastAsia"/>
          <w:b w:val="0"/>
          <w:bCs w:val="0"/>
          <w:caps w:val="0"/>
          <w:spacing w:val="0"/>
          <w:sz w:val="24"/>
          <w:szCs w:val="24"/>
          <w:rtl/>
        </w:rPr>
        <w:t>זה</w:t>
      </w:r>
      <w:r w:rsidRPr="00885329">
        <w:rPr>
          <w:b w:val="0"/>
          <w:bCs w:val="0"/>
          <w:caps w:val="0"/>
          <w:spacing w:val="0"/>
          <w:sz w:val="24"/>
          <w:szCs w:val="24"/>
          <w:rtl/>
        </w:rPr>
        <w:t xml:space="preserve"> </w:t>
      </w:r>
      <w:r w:rsidRPr="00885329">
        <w:rPr>
          <w:rFonts w:hint="eastAsia"/>
          <w:b w:val="0"/>
          <w:bCs w:val="0"/>
          <w:caps w:val="0"/>
          <w:spacing w:val="0"/>
          <w:sz w:val="24"/>
          <w:szCs w:val="24"/>
          <w:rtl/>
        </w:rPr>
        <w:t>והתנאים</w:t>
      </w:r>
      <w:r w:rsidRPr="00885329">
        <w:rPr>
          <w:b w:val="0"/>
          <w:bCs w:val="0"/>
          <w:caps w:val="0"/>
          <w:spacing w:val="0"/>
          <w:sz w:val="24"/>
          <w:szCs w:val="24"/>
          <w:rtl/>
        </w:rPr>
        <w:t xml:space="preserve"> </w:t>
      </w:r>
      <w:r w:rsidRPr="00885329">
        <w:rPr>
          <w:rFonts w:hint="eastAsia"/>
          <w:b w:val="0"/>
          <w:bCs w:val="0"/>
          <w:caps w:val="0"/>
          <w:spacing w:val="0"/>
          <w:sz w:val="24"/>
          <w:szCs w:val="24"/>
          <w:rtl/>
        </w:rPr>
        <w:t>לביצועה</w:t>
      </w:r>
      <w:r w:rsidRPr="00885329">
        <w:rPr>
          <w:b w:val="0"/>
          <w:bCs w:val="0"/>
          <w:caps w:val="0"/>
          <w:spacing w:val="0"/>
          <w:sz w:val="24"/>
          <w:szCs w:val="24"/>
          <w:rtl/>
        </w:rPr>
        <w:t xml:space="preserve"> </w:t>
      </w:r>
      <w:r w:rsidRPr="00885329">
        <w:rPr>
          <w:rFonts w:hint="eastAsia"/>
          <w:b w:val="0"/>
          <w:bCs w:val="0"/>
          <w:caps w:val="0"/>
          <w:spacing w:val="0"/>
          <w:sz w:val="24"/>
          <w:szCs w:val="24"/>
          <w:rtl/>
        </w:rPr>
        <w:t>ובכללם</w:t>
      </w:r>
      <w:r w:rsidRPr="00885329">
        <w:rPr>
          <w:b w:val="0"/>
          <w:bCs w:val="0"/>
          <w:caps w:val="0"/>
          <w:spacing w:val="0"/>
          <w:sz w:val="24"/>
          <w:szCs w:val="24"/>
          <w:rtl/>
        </w:rPr>
        <w:t xml:space="preserve"> </w:t>
      </w:r>
      <w:r w:rsidRPr="00885329">
        <w:rPr>
          <w:rFonts w:hint="eastAsia"/>
          <w:b w:val="0"/>
          <w:bCs w:val="0"/>
          <w:caps w:val="0"/>
          <w:spacing w:val="0"/>
          <w:sz w:val="24"/>
          <w:szCs w:val="24"/>
          <w:rtl/>
        </w:rPr>
        <w:t>כל</w:t>
      </w:r>
      <w:r w:rsidRPr="00885329">
        <w:rPr>
          <w:b w:val="0"/>
          <w:bCs w:val="0"/>
          <w:caps w:val="0"/>
          <w:spacing w:val="0"/>
          <w:sz w:val="24"/>
          <w:szCs w:val="24"/>
          <w:rtl/>
        </w:rPr>
        <w:t xml:space="preserve"> </w:t>
      </w:r>
      <w:r w:rsidRPr="00885329">
        <w:rPr>
          <w:rFonts w:hint="eastAsia"/>
          <w:b w:val="0"/>
          <w:bCs w:val="0"/>
          <w:caps w:val="0"/>
          <w:spacing w:val="0"/>
          <w:sz w:val="24"/>
          <w:szCs w:val="24"/>
          <w:rtl/>
        </w:rPr>
        <w:t>הגורמים</w:t>
      </w:r>
      <w:r w:rsidRPr="00885329">
        <w:rPr>
          <w:b w:val="0"/>
          <w:bCs w:val="0"/>
          <w:caps w:val="0"/>
          <w:spacing w:val="0"/>
          <w:sz w:val="24"/>
          <w:szCs w:val="24"/>
          <w:rtl/>
        </w:rPr>
        <w:t xml:space="preserve"> </w:t>
      </w:r>
      <w:r w:rsidRPr="00885329">
        <w:rPr>
          <w:rFonts w:hint="eastAsia"/>
          <w:b w:val="0"/>
          <w:bCs w:val="0"/>
          <w:caps w:val="0"/>
          <w:spacing w:val="0"/>
          <w:sz w:val="24"/>
          <w:szCs w:val="24"/>
          <w:rtl/>
        </w:rPr>
        <w:t>המשפיעים</w:t>
      </w:r>
      <w:r w:rsidRPr="00885329">
        <w:rPr>
          <w:b w:val="0"/>
          <w:bCs w:val="0"/>
          <w:caps w:val="0"/>
          <w:spacing w:val="0"/>
          <w:sz w:val="24"/>
          <w:szCs w:val="24"/>
          <w:rtl/>
        </w:rPr>
        <w:t xml:space="preserve"> </w:t>
      </w:r>
      <w:r w:rsidRPr="00885329">
        <w:rPr>
          <w:rFonts w:hint="eastAsia"/>
          <w:b w:val="0"/>
          <w:bCs w:val="0"/>
          <w:caps w:val="0"/>
          <w:spacing w:val="0"/>
          <w:sz w:val="24"/>
          <w:szCs w:val="24"/>
          <w:rtl/>
        </w:rPr>
        <w:t>ו</w:t>
      </w:r>
      <w:r w:rsidRPr="00885329">
        <w:rPr>
          <w:b w:val="0"/>
          <w:bCs w:val="0"/>
          <w:caps w:val="0"/>
          <w:spacing w:val="0"/>
          <w:sz w:val="24"/>
          <w:szCs w:val="24"/>
          <w:rtl/>
        </w:rPr>
        <w:t>/</w:t>
      </w:r>
      <w:r w:rsidRPr="00885329">
        <w:rPr>
          <w:rFonts w:hint="eastAsia"/>
          <w:b w:val="0"/>
          <w:bCs w:val="0"/>
          <w:caps w:val="0"/>
          <w:spacing w:val="0"/>
          <w:sz w:val="24"/>
          <w:szCs w:val="24"/>
          <w:rtl/>
        </w:rPr>
        <w:t>או</w:t>
      </w:r>
      <w:r w:rsidRPr="00885329">
        <w:rPr>
          <w:b w:val="0"/>
          <w:bCs w:val="0"/>
          <w:caps w:val="0"/>
          <w:spacing w:val="0"/>
          <w:sz w:val="24"/>
          <w:szCs w:val="24"/>
          <w:rtl/>
        </w:rPr>
        <w:t xml:space="preserve"> </w:t>
      </w:r>
      <w:r w:rsidRPr="00885329">
        <w:rPr>
          <w:rFonts w:hint="eastAsia"/>
          <w:b w:val="0"/>
          <w:bCs w:val="0"/>
          <w:caps w:val="0"/>
          <w:spacing w:val="0"/>
          <w:sz w:val="24"/>
          <w:szCs w:val="24"/>
          <w:rtl/>
        </w:rPr>
        <w:t>העשויים</w:t>
      </w:r>
      <w:r w:rsidRPr="00885329">
        <w:rPr>
          <w:b w:val="0"/>
          <w:bCs w:val="0"/>
          <w:caps w:val="0"/>
          <w:spacing w:val="0"/>
          <w:sz w:val="24"/>
          <w:szCs w:val="24"/>
          <w:rtl/>
        </w:rPr>
        <w:t xml:space="preserve"> </w:t>
      </w:r>
      <w:r w:rsidRPr="00885329">
        <w:rPr>
          <w:rFonts w:hint="eastAsia"/>
          <w:b w:val="0"/>
          <w:bCs w:val="0"/>
          <w:caps w:val="0"/>
          <w:spacing w:val="0"/>
          <w:sz w:val="24"/>
          <w:szCs w:val="24"/>
          <w:rtl/>
        </w:rPr>
        <w:t>להשפיע</w:t>
      </w:r>
      <w:r w:rsidRPr="00885329">
        <w:rPr>
          <w:b w:val="0"/>
          <w:bCs w:val="0"/>
          <w:caps w:val="0"/>
          <w:spacing w:val="0"/>
          <w:sz w:val="24"/>
          <w:szCs w:val="24"/>
          <w:rtl/>
        </w:rPr>
        <w:t xml:space="preserve"> </w:t>
      </w:r>
      <w:r w:rsidRPr="00885329">
        <w:rPr>
          <w:rFonts w:hint="eastAsia"/>
          <w:b w:val="0"/>
          <w:bCs w:val="0"/>
          <w:caps w:val="0"/>
          <w:spacing w:val="0"/>
          <w:sz w:val="24"/>
          <w:szCs w:val="24"/>
          <w:rtl/>
        </w:rPr>
        <w:t>על</w:t>
      </w:r>
      <w:r w:rsidRPr="00885329">
        <w:rPr>
          <w:b w:val="0"/>
          <w:bCs w:val="0"/>
          <w:caps w:val="0"/>
          <w:spacing w:val="0"/>
          <w:sz w:val="24"/>
          <w:szCs w:val="24"/>
          <w:rtl/>
        </w:rPr>
        <w:t xml:space="preserve"> </w:t>
      </w:r>
      <w:r w:rsidRPr="00885329">
        <w:rPr>
          <w:rFonts w:hint="cs"/>
          <w:b w:val="0"/>
          <w:bCs w:val="0"/>
          <w:caps w:val="0"/>
          <w:spacing w:val="0"/>
          <w:sz w:val="24"/>
          <w:szCs w:val="24"/>
          <w:rtl/>
        </w:rPr>
        <w:t>אספקת השירותים</w:t>
      </w:r>
      <w:r w:rsidRPr="00885329">
        <w:rPr>
          <w:b w:val="0"/>
          <w:bCs w:val="0"/>
          <w:caps w:val="0"/>
          <w:spacing w:val="0"/>
          <w:sz w:val="24"/>
          <w:szCs w:val="24"/>
          <w:rtl/>
        </w:rPr>
        <w:t xml:space="preserve"> </w:t>
      </w:r>
      <w:r w:rsidRPr="00885329">
        <w:rPr>
          <w:rFonts w:hint="eastAsia"/>
          <w:b w:val="0"/>
          <w:bCs w:val="0"/>
          <w:caps w:val="0"/>
          <w:spacing w:val="0"/>
          <w:sz w:val="24"/>
          <w:szCs w:val="24"/>
          <w:rtl/>
        </w:rPr>
        <w:t>מוכרים</w:t>
      </w:r>
      <w:r w:rsidRPr="00885329">
        <w:rPr>
          <w:b w:val="0"/>
          <w:bCs w:val="0"/>
          <w:caps w:val="0"/>
          <w:spacing w:val="0"/>
          <w:sz w:val="24"/>
          <w:szCs w:val="24"/>
          <w:rtl/>
        </w:rPr>
        <w:t xml:space="preserve"> </w:t>
      </w:r>
      <w:r w:rsidRPr="00885329">
        <w:rPr>
          <w:rFonts w:hint="eastAsia"/>
          <w:b w:val="0"/>
          <w:bCs w:val="0"/>
          <w:caps w:val="0"/>
          <w:spacing w:val="0"/>
          <w:sz w:val="24"/>
          <w:szCs w:val="24"/>
          <w:rtl/>
        </w:rPr>
        <w:t>למציע</w:t>
      </w:r>
      <w:r w:rsidRPr="00885329">
        <w:rPr>
          <w:b w:val="0"/>
          <w:bCs w:val="0"/>
          <w:caps w:val="0"/>
          <w:spacing w:val="0"/>
          <w:sz w:val="24"/>
          <w:szCs w:val="24"/>
          <w:rtl/>
        </w:rPr>
        <w:t xml:space="preserve"> </w:t>
      </w:r>
      <w:r w:rsidRPr="00885329">
        <w:rPr>
          <w:rFonts w:hint="eastAsia"/>
          <w:b w:val="0"/>
          <w:bCs w:val="0"/>
          <w:caps w:val="0"/>
          <w:spacing w:val="0"/>
          <w:sz w:val="24"/>
          <w:szCs w:val="24"/>
          <w:rtl/>
        </w:rPr>
        <w:t>ולא</w:t>
      </w:r>
      <w:r w:rsidRPr="00885329">
        <w:rPr>
          <w:b w:val="0"/>
          <w:bCs w:val="0"/>
          <w:caps w:val="0"/>
          <w:spacing w:val="0"/>
          <w:sz w:val="24"/>
          <w:szCs w:val="24"/>
          <w:rtl/>
        </w:rPr>
        <w:t xml:space="preserve"> </w:t>
      </w:r>
      <w:r w:rsidRPr="00885329">
        <w:rPr>
          <w:rFonts w:hint="eastAsia"/>
          <w:b w:val="0"/>
          <w:bCs w:val="0"/>
          <w:caps w:val="0"/>
          <w:spacing w:val="0"/>
          <w:sz w:val="24"/>
          <w:szCs w:val="24"/>
          <w:rtl/>
        </w:rPr>
        <w:t>יהיו</w:t>
      </w:r>
      <w:r w:rsidRPr="00885329">
        <w:rPr>
          <w:b w:val="0"/>
          <w:bCs w:val="0"/>
          <w:caps w:val="0"/>
          <w:spacing w:val="0"/>
          <w:sz w:val="24"/>
          <w:szCs w:val="24"/>
          <w:rtl/>
        </w:rPr>
        <w:t xml:space="preserve"> </w:t>
      </w:r>
      <w:r w:rsidRPr="00885329">
        <w:rPr>
          <w:rFonts w:hint="eastAsia"/>
          <w:b w:val="0"/>
          <w:bCs w:val="0"/>
          <w:caps w:val="0"/>
          <w:spacing w:val="0"/>
          <w:sz w:val="24"/>
          <w:szCs w:val="24"/>
          <w:rtl/>
        </w:rPr>
        <w:t>לו</w:t>
      </w:r>
      <w:r w:rsidRPr="00885329">
        <w:rPr>
          <w:b w:val="0"/>
          <w:bCs w:val="0"/>
          <w:caps w:val="0"/>
          <w:spacing w:val="0"/>
          <w:sz w:val="24"/>
          <w:szCs w:val="24"/>
          <w:rtl/>
        </w:rPr>
        <w:t xml:space="preserve"> </w:t>
      </w:r>
      <w:r w:rsidRPr="00885329">
        <w:rPr>
          <w:rFonts w:hint="eastAsia"/>
          <w:b w:val="0"/>
          <w:bCs w:val="0"/>
          <w:caps w:val="0"/>
          <w:spacing w:val="0"/>
          <w:sz w:val="24"/>
          <w:szCs w:val="24"/>
          <w:rtl/>
        </w:rPr>
        <w:t>כל</w:t>
      </w:r>
      <w:r w:rsidRPr="00885329">
        <w:rPr>
          <w:b w:val="0"/>
          <w:bCs w:val="0"/>
          <w:caps w:val="0"/>
          <w:spacing w:val="0"/>
          <w:sz w:val="24"/>
          <w:szCs w:val="24"/>
          <w:rtl/>
        </w:rPr>
        <w:t xml:space="preserve"> </w:t>
      </w:r>
      <w:r w:rsidRPr="00885329">
        <w:rPr>
          <w:rFonts w:hint="eastAsia"/>
          <w:b w:val="0"/>
          <w:bCs w:val="0"/>
          <w:caps w:val="0"/>
          <w:spacing w:val="0"/>
          <w:sz w:val="24"/>
          <w:szCs w:val="24"/>
          <w:rtl/>
        </w:rPr>
        <w:t>תביעות</w:t>
      </w:r>
      <w:r w:rsidRPr="00885329">
        <w:rPr>
          <w:b w:val="0"/>
          <w:bCs w:val="0"/>
          <w:caps w:val="0"/>
          <w:spacing w:val="0"/>
          <w:sz w:val="24"/>
          <w:szCs w:val="24"/>
          <w:rtl/>
        </w:rPr>
        <w:t xml:space="preserve"> </w:t>
      </w:r>
      <w:r w:rsidRPr="00885329">
        <w:rPr>
          <w:rFonts w:hint="eastAsia"/>
          <w:b w:val="0"/>
          <w:bCs w:val="0"/>
          <w:caps w:val="0"/>
          <w:spacing w:val="0"/>
          <w:sz w:val="24"/>
          <w:szCs w:val="24"/>
          <w:rtl/>
        </w:rPr>
        <w:t>או</w:t>
      </w:r>
      <w:r w:rsidRPr="00885329">
        <w:rPr>
          <w:b w:val="0"/>
          <w:bCs w:val="0"/>
          <w:caps w:val="0"/>
          <w:spacing w:val="0"/>
          <w:sz w:val="24"/>
          <w:szCs w:val="24"/>
          <w:rtl/>
        </w:rPr>
        <w:t xml:space="preserve"> </w:t>
      </w:r>
      <w:r w:rsidRPr="00885329">
        <w:rPr>
          <w:rFonts w:hint="eastAsia"/>
          <w:b w:val="0"/>
          <w:bCs w:val="0"/>
          <w:caps w:val="0"/>
          <w:spacing w:val="0"/>
          <w:sz w:val="24"/>
          <w:szCs w:val="24"/>
          <w:rtl/>
        </w:rPr>
        <w:t>דרישות</w:t>
      </w:r>
      <w:r w:rsidRPr="00885329">
        <w:rPr>
          <w:b w:val="0"/>
          <w:bCs w:val="0"/>
          <w:caps w:val="0"/>
          <w:spacing w:val="0"/>
          <w:sz w:val="24"/>
          <w:szCs w:val="24"/>
          <w:rtl/>
        </w:rPr>
        <w:t xml:space="preserve"> </w:t>
      </w:r>
      <w:r w:rsidRPr="00885329">
        <w:rPr>
          <w:rFonts w:hint="eastAsia"/>
          <w:b w:val="0"/>
          <w:bCs w:val="0"/>
          <w:caps w:val="0"/>
          <w:spacing w:val="0"/>
          <w:sz w:val="24"/>
          <w:szCs w:val="24"/>
          <w:rtl/>
        </w:rPr>
        <w:t>או</w:t>
      </w:r>
      <w:r w:rsidRPr="00885329">
        <w:rPr>
          <w:b w:val="0"/>
          <w:bCs w:val="0"/>
          <w:caps w:val="0"/>
          <w:spacing w:val="0"/>
          <w:sz w:val="24"/>
          <w:szCs w:val="24"/>
          <w:rtl/>
        </w:rPr>
        <w:t xml:space="preserve"> </w:t>
      </w:r>
      <w:r w:rsidRPr="00885329">
        <w:rPr>
          <w:rFonts w:hint="eastAsia"/>
          <w:b w:val="0"/>
          <w:bCs w:val="0"/>
          <w:caps w:val="0"/>
          <w:spacing w:val="0"/>
          <w:sz w:val="24"/>
          <w:szCs w:val="24"/>
          <w:rtl/>
        </w:rPr>
        <w:t>טענות</w:t>
      </w:r>
      <w:r w:rsidRPr="00885329">
        <w:rPr>
          <w:b w:val="0"/>
          <w:bCs w:val="0"/>
          <w:caps w:val="0"/>
          <w:spacing w:val="0"/>
          <w:sz w:val="24"/>
          <w:szCs w:val="24"/>
          <w:rtl/>
        </w:rPr>
        <w:t xml:space="preserve"> </w:t>
      </w:r>
      <w:r w:rsidRPr="00885329">
        <w:rPr>
          <w:rFonts w:hint="eastAsia"/>
          <w:b w:val="0"/>
          <w:bCs w:val="0"/>
          <w:caps w:val="0"/>
          <w:spacing w:val="0"/>
          <w:sz w:val="24"/>
          <w:szCs w:val="24"/>
          <w:rtl/>
        </w:rPr>
        <w:t>הנובעות</w:t>
      </w:r>
      <w:r w:rsidRPr="00885329">
        <w:rPr>
          <w:b w:val="0"/>
          <w:bCs w:val="0"/>
          <w:caps w:val="0"/>
          <w:spacing w:val="0"/>
          <w:sz w:val="24"/>
          <w:szCs w:val="24"/>
          <w:rtl/>
        </w:rPr>
        <w:t xml:space="preserve"> </w:t>
      </w:r>
      <w:r w:rsidRPr="00885329">
        <w:rPr>
          <w:rFonts w:hint="eastAsia"/>
          <w:b w:val="0"/>
          <w:bCs w:val="0"/>
          <w:caps w:val="0"/>
          <w:spacing w:val="0"/>
          <w:sz w:val="24"/>
          <w:szCs w:val="24"/>
          <w:rtl/>
        </w:rPr>
        <w:t>מאי</w:t>
      </w:r>
      <w:r w:rsidRPr="00885329">
        <w:rPr>
          <w:b w:val="0"/>
          <w:bCs w:val="0"/>
          <w:caps w:val="0"/>
          <w:spacing w:val="0"/>
          <w:sz w:val="24"/>
          <w:szCs w:val="24"/>
          <w:rtl/>
        </w:rPr>
        <w:t xml:space="preserve"> </w:t>
      </w:r>
      <w:r w:rsidRPr="00885329">
        <w:rPr>
          <w:rFonts w:hint="eastAsia"/>
          <w:b w:val="0"/>
          <w:bCs w:val="0"/>
          <w:caps w:val="0"/>
          <w:spacing w:val="0"/>
          <w:sz w:val="24"/>
          <w:szCs w:val="24"/>
          <w:rtl/>
        </w:rPr>
        <w:t>הבנה</w:t>
      </w:r>
      <w:r w:rsidRPr="00885329">
        <w:rPr>
          <w:b w:val="0"/>
          <w:bCs w:val="0"/>
          <w:caps w:val="0"/>
          <w:spacing w:val="0"/>
          <w:sz w:val="24"/>
          <w:szCs w:val="24"/>
          <w:rtl/>
        </w:rPr>
        <w:t xml:space="preserve"> </w:t>
      </w:r>
      <w:r w:rsidRPr="00885329">
        <w:rPr>
          <w:rFonts w:hint="eastAsia"/>
          <w:b w:val="0"/>
          <w:bCs w:val="0"/>
          <w:caps w:val="0"/>
          <w:spacing w:val="0"/>
          <w:sz w:val="24"/>
          <w:szCs w:val="24"/>
          <w:rtl/>
        </w:rPr>
        <w:t>ו</w:t>
      </w:r>
      <w:r w:rsidRPr="00885329">
        <w:rPr>
          <w:b w:val="0"/>
          <w:bCs w:val="0"/>
          <w:caps w:val="0"/>
          <w:spacing w:val="0"/>
          <w:sz w:val="24"/>
          <w:szCs w:val="24"/>
          <w:rtl/>
        </w:rPr>
        <w:t>/</w:t>
      </w:r>
      <w:r w:rsidRPr="00885329">
        <w:rPr>
          <w:rFonts w:hint="eastAsia"/>
          <w:b w:val="0"/>
          <w:bCs w:val="0"/>
          <w:caps w:val="0"/>
          <w:spacing w:val="0"/>
          <w:sz w:val="24"/>
          <w:szCs w:val="24"/>
          <w:rtl/>
        </w:rPr>
        <w:t>או</w:t>
      </w:r>
      <w:r w:rsidRPr="00885329">
        <w:rPr>
          <w:b w:val="0"/>
          <w:bCs w:val="0"/>
          <w:caps w:val="0"/>
          <w:spacing w:val="0"/>
          <w:sz w:val="24"/>
          <w:szCs w:val="24"/>
          <w:rtl/>
        </w:rPr>
        <w:t xml:space="preserve"> </w:t>
      </w:r>
      <w:r w:rsidRPr="00885329">
        <w:rPr>
          <w:rFonts w:hint="eastAsia"/>
          <w:b w:val="0"/>
          <w:bCs w:val="0"/>
          <w:caps w:val="0"/>
          <w:spacing w:val="0"/>
          <w:sz w:val="24"/>
          <w:szCs w:val="24"/>
          <w:rtl/>
        </w:rPr>
        <w:t>אי</w:t>
      </w:r>
      <w:r w:rsidRPr="00885329">
        <w:rPr>
          <w:b w:val="0"/>
          <w:bCs w:val="0"/>
          <w:caps w:val="0"/>
          <w:spacing w:val="0"/>
          <w:sz w:val="24"/>
          <w:szCs w:val="24"/>
          <w:rtl/>
        </w:rPr>
        <w:t xml:space="preserve"> </w:t>
      </w:r>
      <w:r w:rsidRPr="00885329">
        <w:rPr>
          <w:rFonts w:hint="eastAsia"/>
          <w:b w:val="0"/>
          <w:bCs w:val="0"/>
          <w:caps w:val="0"/>
          <w:spacing w:val="0"/>
          <w:sz w:val="24"/>
          <w:szCs w:val="24"/>
          <w:rtl/>
        </w:rPr>
        <w:t>ידיעה</w:t>
      </w:r>
      <w:r w:rsidRPr="00885329">
        <w:rPr>
          <w:b w:val="0"/>
          <w:bCs w:val="0"/>
          <w:caps w:val="0"/>
          <w:spacing w:val="0"/>
          <w:sz w:val="24"/>
          <w:szCs w:val="24"/>
          <w:rtl/>
        </w:rPr>
        <w:t xml:space="preserve"> </w:t>
      </w:r>
      <w:r w:rsidRPr="00885329">
        <w:rPr>
          <w:rFonts w:hint="eastAsia"/>
          <w:b w:val="0"/>
          <w:bCs w:val="0"/>
          <w:caps w:val="0"/>
          <w:spacing w:val="0"/>
          <w:sz w:val="24"/>
          <w:szCs w:val="24"/>
          <w:rtl/>
        </w:rPr>
        <w:t>כלשהן</w:t>
      </w:r>
      <w:r w:rsidRPr="00885329">
        <w:rPr>
          <w:b w:val="0"/>
          <w:bCs w:val="0"/>
          <w:caps w:val="0"/>
          <w:spacing w:val="0"/>
          <w:sz w:val="24"/>
          <w:szCs w:val="24"/>
          <w:rtl/>
        </w:rPr>
        <w:t xml:space="preserve"> </w:t>
      </w:r>
      <w:r w:rsidRPr="00885329">
        <w:rPr>
          <w:rFonts w:hint="eastAsia"/>
          <w:b w:val="0"/>
          <w:bCs w:val="0"/>
          <w:caps w:val="0"/>
          <w:spacing w:val="0"/>
          <w:sz w:val="24"/>
          <w:szCs w:val="24"/>
          <w:rtl/>
        </w:rPr>
        <w:t>של</w:t>
      </w:r>
      <w:r w:rsidRPr="00885329">
        <w:rPr>
          <w:b w:val="0"/>
          <w:bCs w:val="0"/>
          <w:caps w:val="0"/>
          <w:spacing w:val="0"/>
          <w:sz w:val="24"/>
          <w:szCs w:val="24"/>
          <w:rtl/>
        </w:rPr>
        <w:t xml:space="preserve"> </w:t>
      </w:r>
      <w:r w:rsidRPr="00885329">
        <w:rPr>
          <w:rFonts w:hint="eastAsia"/>
          <w:b w:val="0"/>
          <w:bCs w:val="0"/>
          <w:caps w:val="0"/>
          <w:spacing w:val="0"/>
          <w:sz w:val="24"/>
          <w:szCs w:val="24"/>
          <w:rtl/>
        </w:rPr>
        <w:t>איזשהו</w:t>
      </w:r>
      <w:r w:rsidRPr="00885329">
        <w:rPr>
          <w:b w:val="0"/>
          <w:bCs w:val="0"/>
          <w:caps w:val="0"/>
          <w:spacing w:val="0"/>
          <w:sz w:val="24"/>
          <w:szCs w:val="24"/>
          <w:rtl/>
        </w:rPr>
        <w:t xml:space="preserve"> </w:t>
      </w:r>
      <w:r w:rsidRPr="00885329">
        <w:rPr>
          <w:rFonts w:hint="eastAsia"/>
          <w:b w:val="0"/>
          <w:bCs w:val="0"/>
          <w:caps w:val="0"/>
          <w:spacing w:val="0"/>
          <w:sz w:val="24"/>
          <w:szCs w:val="24"/>
          <w:rtl/>
        </w:rPr>
        <w:t>פרט</w:t>
      </w:r>
      <w:r w:rsidRPr="00885329">
        <w:rPr>
          <w:b w:val="0"/>
          <w:bCs w:val="0"/>
          <w:caps w:val="0"/>
          <w:spacing w:val="0"/>
          <w:sz w:val="24"/>
          <w:szCs w:val="24"/>
          <w:rtl/>
        </w:rPr>
        <w:t xml:space="preserve"> </w:t>
      </w:r>
      <w:r w:rsidRPr="00885329">
        <w:rPr>
          <w:rFonts w:hint="eastAsia"/>
          <w:b w:val="0"/>
          <w:bCs w:val="0"/>
          <w:caps w:val="0"/>
          <w:spacing w:val="0"/>
          <w:sz w:val="24"/>
          <w:szCs w:val="24"/>
          <w:rtl/>
        </w:rPr>
        <w:t>או</w:t>
      </w:r>
      <w:r w:rsidRPr="00885329">
        <w:rPr>
          <w:b w:val="0"/>
          <w:bCs w:val="0"/>
          <w:caps w:val="0"/>
          <w:spacing w:val="0"/>
          <w:sz w:val="24"/>
          <w:szCs w:val="24"/>
          <w:rtl/>
        </w:rPr>
        <w:t xml:space="preserve"> </w:t>
      </w:r>
      <w:r w:rsidRPr="00885329">
        <w:rPr>
          <w:rFonts w:hint="eastAsia"/>
          <w:b w:val="0"/>
          <w:bCs w:val="0"/>
          <w:caps w:val="0"/>
          <w:spacing w:val="0"/>
          <w:sz w:val="24"/>
          <w:szCs w:val="24"/>
          <w:rtl/>
        </w:rPr>
        <w:t>תנאי</w:t>
      </w:r>
      <w:r w:rsidRPr="00885329">
        <w:rPr>
          <w:b w:val="0"/>
          <w:bCs w:val="0"/>
          <w:caps w:val="0"/>
          <w:spacing w:val="0"/>
          <w:sz w:val="24"/>
          <w:szCs w:val="24"/>
          <w:rtl/>
        </w:rPr>
        <w:t xml:space="preserve"> </w:t>
      </w:r>
      <w:r w:rsidRPr="00885329">
        <w:rPr>
          <w:rFonts w:hint="eastAsia"/>
          <w:b w:val="0"/>
          <w:bCs w:val="0"/>
          <w:caps w:val="0"/>
          <w:spacing w:val="0"/>
          <w:sz w:val="24"/>
          <w:szCs w:val="24"/>
          <w:rtl/>
        </w:rPr>
        <w:t>הכלול</w:t>
      </w:r>
      <w:r w:rsidRPr="00885329">
        <w:rPr>
          <w:b w:val="0"/>
          <w:bCs w:val="0"/>
          <w:caps w:val="0"/>
          <w:spacing w:val="0"/>
          <w:sz w:val="24"/>
          <w:szCs w:val="24"/>
          <w:rtl/>
        </w:rPr>
        <w:t xml:space="preserve"> </w:t>
      </w:r>
      <w:r w:rsidRPr="00885329">
        <w:rPr>
          <w:rFonts w:hint="eastAsia"/>
          <w:b w:val="0"/>
          <w:bCs w:val="0"/>
          <w:caps w:val="0"/>
          <w:spacing w:val="0"/>
          <w:sz w:val="24"/>
          <w:szCs w:val="24"/>
          <w:rtl/>
        </w:rPr>
        <w:t>במסמכי</w:t>
      </w:r>
      <w:r w:rsidRPr="00885329">
        <w:rPr>
          <w:b w:val="0"/>
          <w:bCs w:val="0"/>
          <w:caps w:val="0"/>
          <w:spacing w:val="0"/>
          <w:sz w:val="24"/>
          <w:szCs w:val="24"/>
          <w:rtl/>
        </w:rPr>
        <w:t xml:space="preserve"> </w:t>
      </w:r>
      <w:r w:rsidRPr="00885329">
        <w:rPr>
          <w:rFonts w:hint="eastAsia"/>
          <w:b w:val="0"/>
          <w:bCs w:val="0"/>
          <w:caps w:val="0"/>
          <w:spacing w:val="0"/>
          <w:sz w:val="24"/>
          <w:szCs w:val="24"/>
          <w:rtl/>
        </w:rPr>
        <w:t>ההצעה</w:t>
      </w:r>
      <w:r w:rsidRPr="00885329">
        <w:rPr>
          <w:b w:val="0"/>
          <w:bCs w:val="0"/>
          <w:caps w:val="0"/>
          <w:spacing w:val="0"/>
          <w:sz w:val="24"/>
          <w:szCs w:val="24"/>
          <w:rtl/>
        </w:rPr>
        <w:t xml:space="preserve"> </w:t>
      </w:r>
      <w:r w:rsidRPr="00885329">
        <w:rPr>
          <w:rFonts w:hint="eastAsia"/>
          <w:b w:val="0"/>
          <w:bCs w:val="0"/>
          <w:caps w:val="0"/>
          <w:spacing w:val="0"/>
          <w:sz w:val="24"/>
          <w:szCs w:val="24"/>
          <w:rtl/>
        </w:rPr>
        <w:t>או</w:t>
      </w:r>
      <w:r w:rsidRPr="00885329">
        <w:rPr>
          <w:b w:val="0"/>
          <w:bCs w:val="0"/>
          <w:caps w:val="0"/>
          <w:spacing w:val="0"/>
          <w:sz w:val="24"/>
          <w:szCs w:val="24"/>
          <w:rtl/>
        </w:rPr>
        <w:t xml:space="preserve"> </w:t>
      </w:r>
      <w:r w:rsidRPr="00885329">
        <w:rPr>
          <w:rFonts w:hint="eastAsia"/>
          <w:b w:val="0"/>
          <w:bCs w:val="0"/>
          <w:caps w:val="0"/>
          <w:spacing w:val="0"/>
          <w:sz w:val="24"/>
          <w:szCs w:val="24"/>
          <w:rtl/>
        </w:rPr>
        <w:t>בהבהרות</w:t>
      </w:r>
      <w:r w:rsidRPr="00885329">
        <w:rPr>
          <w:b w:val="0"/>
          <w:bCs w:val="0"/>
          <w:caps w:val="0"/>
          <w:spacing w:val="0"/>
          <w:sz w:val="24"/>
          <w:szCs w:val="24"/>
          <w:rtl/>
        </w:rPr>
        <w:t xml:space="preserve"> </w:t>
      </w:r>
      <w:r w:rsidRPr="00885329">
        <w:rPr>
          <w:rFonts w:hint="eastAsia"/>
          <w:b w:val="0"/>
          <w:bCs w:val="0"/>
          <w:caps w:val="0"/>
          <w:spacing w:val="0"/>
          <w:sz w:val="24"/>
          <w:szCs w:val="24"/>
          <w:rtl/>
        </w:rPr>
        <w:t>שניתנו</w:t>
      </w:r>
      <w:r w:rsidRPr="00885329">
        <w:rPr>
          <w:b w:val="0"/>
          <w:bCs w:val="0"/>
          <w:caps w:val="0"/>
          <w:spacing w:val="0"/>
          <w:sz w:val="24"/>
          <w:szCs w:val="24"/>
          <w:rtl/>
        </w:rPr>
        <w:t xml:space="preserve"> </w:t>
      </w:r>
      <w:r w:rsidR="002F3D15" w:rsidRPr="00885329">
        <w:rPr>
          <w:rFonts w:hint="eastAsia"/>
          <w:b w:val="0"/>
          <w:bCs w:val="0"/>
          <w:caps w:val="0"/>
          <w:spacing w:val="0"/>
          <w:sz w:val="24"/>
          <w:szCs w:val="24"/>
          <w:rtl/>
        </w:rPr>
        <w:t>ל</w:t>
      </w:r>
      <w:r w:rsidRPr="00885329">
        <w:rPr>
          <w:rFonts w:hint="eastAsia"/>
          <w:b w:val="0"/>
          <w:bCs w:val="0"/>
          <w:caps w:val="0"/>
          <w:spacing w:val="0"/>
          <w:sz w:val="24"/>
          <w:szCs w:val="24"/>
          <w:rtl/>
        </w:rPr>
        <w:t>ו</w:t>
      </w:r>
      <w:r w:rsidR="002F3D15" w:rsidRPr="00885329">
        <w:rPr>
          <w:rFonts w:hint="cs"/>
          <w:b w:val="0"/>
          <w:bCs w:val="0"/>
          <w:caps w:val="0"/>
          <w:spacing w:val="0"/>
          <w:sz w:val="24"/>
          <w:szCs w:val="24"/>
          <w:rtl/>
        </w:rPr>
        <w:t>.</w:t>
      </w:r>
    </w:p>
    <w:p w14:paraId="570069AA" w14:textId="77777777" w:rsidR="00ED2451" w:rsidRPr="00885329" w:rsidRDefault="00ED2451" w:rsidP="00885329">
      <w:pPr>
        <w:pStyle w:val="a5"/>
        <w:spacing w:line="360" w:lineRule="auto"/>
        <w:outlineLvl w:val="9"/>
        <w:rPr>
          <w:b w:val="0"/>
          <w:bCs w:val="0"/>
          <w:caps w:val="0"/>
          <w:spacing w:val="0"/>
          <w:sz w:val="24"/>
          <w:szCs w:val="24"/>
        </w:rPr>
      </w:pPr>
      <w:r w:rsidRPr="00885329">
        <w:rPr>
          <w:rFonts w:hint="eastAsia"/>
          <w:b w:val="0"/>
          <w:bCs w:val="0"/>
          <w:caps w:val="0"/>
          <w:spacing w:val="0"/>
          <w:sz w:val="24"/>
          <w:szCs w:val="24"/>
          <w:rtl/>
        </w:rPr>
        <w:t>אנו</w:t>
      </w:r>
      <w:r w:rsidRPr="00885329">
        <w:rPr>
          <w:b w:val="0"/>
          <w:bCs w:val="0"/>
          <w:caps w:val="0"/>
          <w:spacing w:val="0"/>
          <w:sz w:val="24"/>
          <w:szCs w:val="24"/>
          <w:rtl/>
        </w:rPr>
        <w:t xml:space="preserve"> </w:t>
      </w:r>
      <w:r w:rsidRPr="00885329">
        <w:rPr>
          <w:rFonts w:hint="eastAsia"/>
          <w:b w:val="0"/>
          <w:bCs w:val="0"/>
          <w:caps w:val="0"/>
          <w:spacing w:val="0"/>
          <w:sz w:val="24"/>
          <w:szCs w:val="24"/>
          <w:rtl/>
        </w:rPr>
        <w:t>מסכימים</w:t>
      </w:r>
      <w:r w:rsidRPr="00885329">
        <w:rPr>
          <w:b w:val="0"/>
          <w:bCs w:val="0"/>
          <w:caps w:val="0"/>
          <w:spacing w:val="0"/>
          <w:sz w:val="24"/>
          <w:szCs w:val="24"/>
          <w:rtl/>
        </w:rPr>
        <w:t xml:space="preserve"> </w:t>
      </w:r>
      <w:r w:rsidRPr="00885329">
        <w:rPr>
          <w:rFonts w:hint="eastAsia"/>
          <w:b w:val="0"/>
          <w:bCs w:val="0"/>
          <w:caps w:val="0"/>
          <w:spacing w:val="0"/>
          <w:sz w:val="24"/>
          <w:szCs w:val="24"/>
          <w:rtl/>
        </w:rPr>
        <w:t>לכל</w:t>
      </w:r>
      <w:r w:rsidRPr="00885329">
        <w:rPr>
          <w:b w:val="0"/>
          <w:bCs w:val="0"/>
          <w:caps w:val="0"/>
          <w:spacing w:val="0"/>
          <w:sz w:val="24"/>
          <w:szCs w:val="24"/>
          <w:rtl/>
        </w:rPr>
        <w:t xml:space="preserve"> </w:t>
      </w:r>
      <w:r w:rsidRPr="00885329">
        <w:rPr>
          <w:rFonts w:hint="eastAsia"/>
          <w:b w:val="0"/>
          <w:bCs w:val="0"/>
          <w:caps w:val="0"/>
          <w:spacing w:val="0"/>
          <w:sz w:val="24"/>
          <w:szCs w:val="24"/>
          <w:rtl/>
        </w:rPr>
        <w:t>תנאי</w:t>
      </w:r>
      <w:r w:rsidRPr="00885329">
        <w:rPr>
          <w:b w:val="0"/>
          <w:bCs w:val="0"/>
          <w:caps w:val="0"/>
          <w:spacing w:val="0"/>
          <w:sz w:val="24"/>
          <w:szCs w:val="24"/>
          <w:rtl/>
        </w:rPr>
        <w:t xml:space="preserve"> </w:t>
      </w:r>
      <w:r w:rsidRPr="00885329">
        <w:rPr>
          <w:rFonts w:hint="eastAsia"/>
          <w:b w:val="0"/>
          <w:bCs w:val="0"/>
          <w:caps w:val="0"/>
          <w:spacing w:val="0"/>
          <w:sz w:val="24"/>
          <w:szCs w:val="24"/>
          <w:rtl/>
        </w:rPr>
        <w:t>המכרז</w:t>
      </w:r>
      <w:r w:rsidRPr="00885329">
        <w:rPr>
          <w:b w:val="0"/>
          <w:bCs w:val="0"/>
          <w:caps w:val="0"/>
          <w:spacing w:val="0"/>
          <w:sz w:val="24"/>
          <w:szCs w:val="24"/>
          <w:rtl/>
        </w:rPr>
        <w:t xml:space="preserve"> </w:t>
      </w:r>
      <w:r w:rsidRPr="00885329">
        <w:rPr>
          <w:rFonts w:hint="eastAsia"/>
          <w:b w:val="0"/>
          <w:bCs w:val="0"/>
          <w:caps w:val="0"/>
          <w:spacing w:val="0"/>
          <w:sz w:val="24"/>
          <w:szCs w:val="24"/>
          <w:rtl/>
        </w:rPr>
        <w:t>לרבות</w:t>
      </w:r>
      <w:r w:rsidRPr="00885329">
        <w:rPr>
          <w:b w:val="0"/>
          <w:bCs w:val="0"/>
          <w:caps w:val="0"/>
          <w:spacing w:val="0"/>
          <w:sz w:val="24"/>
          <w:szCs w:val="24"/>
          <w:rtl/>
        </w:rPr>
        <w:t xml:space="preserve"> </w:t>
      </w:r>
      <w:r w:rsidRPr="00885329">
        <w:rPr>
          <w:rFonts w:hint="eastAsia"/>
          <w:b w:val="0"/>
          <w:bCs w:val="0"/>
          <w:caps w:val="0"/>
          <w:spacing w:val="0"/>
          <w:sz w:val="24"/>
          <w:szCs w:val="24"/>
          <w:rtl/>
        </w:rPr>
        <w:t>נוסח</w:t>
      </w:r>
      <w:r w:rsidRPr="00885329">
        <w:rPr>
          <w:b w:val="0"/>
          <w:bCs w:val="0"/>
          <w:caps w:val="0"/>
          <w:spacing w:val="0"/>
          <w:sz w:val="24"/>
          <w:szCs w:val="24"/>
          <w:rtl/>
        </w:rPr>
        <w:t xml:space="preserve"> </w:t>
      </w:r>
      <w:r w:rsidRPr="00885329">
        <w:rPr>
          <w:rFonts w:hint="eastAsia"/>
          <w:b w:val="0"/>
          <w:bCs w:val="0"/>
          <w:caps w:val="0"/>
          <w:spacing w:val="0"/>
          <w:sz w:val="24"/>
          <w:szCs w:val="24"/>
          <w:rtl/>
        </w:rPr>
        <w:t>הסכם</w:t>
      </w:r>
      <w:r w:rsidRPr="00885329">
        <w:rPr>
          <w:b w:val="0"/>
          <w:bCs w:val="0"/>
          <w:caps w:val="0"/>
          <w:spacing w:val="0"/>
          <w:sz w:val="24"/>
          <w:szCs w:val="24"/>
          <w:rtl/>
        </w:rPr>
        <w:t xml:space="preserve"> </w:t>
      </w:r>
      <w:r w:rsidRPr="00885329">
        <w:rPr>
          <w:rFonts w:hint="eastAsia"/>
          <w:b w:val="0"/>
          <w:bCs w:val="0"/>
          <w:caps w:val="0"/>
          <w:spacing w:val="0"/>
          <w:sz w:val="24"/>
          <w:szCs w:val="24"/>
          <w:rtl/>
        </w:rPr>
        <w:t>ההתקשרות</w:t>
      </w:r>
      <w:r w:rsidRPr="00885329">
        <w:rPr>
          <w:b w:val="0"/>
          <w:bCs w:val="0"/>
          <w:caps w:val="0"/>
          <w:spacing w:val="0"/>
          <w:sz w:val="24"/>
          <w:szCs w:val="24"/>
          <w:rtl/>
        </w:rPr>
        <w:t xml:space="preserve"> (</w:t>
      </w:r>
      <w:r w:rsidRPr="00885329">
        <w:rPr>
          <w:rFonts w:hint="eastAsia"/>
          <w:b w:val="0"/>
          <w:bCs w:val="0"/>
          <w:caps w:val="0"/>
          <w:spacing w:val="0"/>
          <w:sz w:val="24"/>
          <w:szCs w:val="24"/>
          <w:rtl/>
        </w:rPr>
        <w:t>ככל</w:t>
      </w:r>
      <w:r w:rsidRPr="00885329">
        <w:rPr>
          <w:b w:val="0"/>
          <w:bCs w:val="0"/>
          <w:caps w:val="0"/>
          <w:spacing w:val="0"/>
          <w:sz w:val="24"/>
          <w:szCs w:val="24"/>
          <w:rtl/>
        </w:rPr>
        <w:t xml:space="preserve"> </w:t>
      </w:r>
      <w:r w:rsidRPr="00885329">
        <w:rPr>
          <w:rFonts w:hint="eastAsia"/>
          <w:b w:val="0"/>
          <w:bCs w:val="0"/>
          <w:caps w:val="0"/>
          <w:spacing w:val="0"/>
          <w:sz w:val="24"/>
          <w:szCs w:val="24"/>
          <w:rtl/>
        </w:rPr>
        <w:t>שנזכה</w:t>
      </w:r>
      <w:r w:rsidRPr="00885329">
        <w:rPr>
          <w:b w:val="0"/>
          <w:bCs w:val="0"/>
          <w:caps w:val="0"/>
          <w:spacing w:val="0"/>
          <w:sz w:val="24"/>
          <w:szCs w:val="24"/>
          <w:rtl/>
        </w:rPr>
        <w:t xml:space="preserve">), </w:t>
      </w:r>
      <w:r w:rsidRPr="00885329">
        <w:rPr>
          <w:rFonts w:hint="eastAsia"/>
          <w:b w:val="0"/>
          <w:bCs w:val="0"/>
          <w:caps w:val="0"/>
          <w:spacing w:val="0"/>
          <w:sz w:val="24"/>
          <w:szCs w:val="24"/>
          <w:rtl/>
        </w:rPr>
        <w:t>ומתחייבים</w:t>
      </w:r>
      <w:r w:rsidRPr="00885329">
        <w:rPr>
          <w:b w:val="0"/>
          <w:bCs w:val="0"/>
          <w:caps w:val="0"/>
          <w:spacing w:val="0"/>
          <w:sz w:val="24"/>
          <w:szCs w:val="24"/>
          <w:rtl/>
        </w:rPr>
        <w:t xml:space="preserve"> </w:t>
      </w:r>
      <w:r w:rsidRPr="00885329">
        <w:rPr>
          <w:rFonts w:hint="eastAsia"/>
          <w:b w:val="0"/>
          <w:bCs w:val="0"/>
          <w:caps w:val="0"/>
          <w:spacing w:val="0"/>
          <w:sz w:val="24"/>
          <w:szCs w:val="24"/>
          <w:rtl/>
        </w:rPr>
        <w:t>למלא</w:t>
      </w:r>
      <w:r w:rsidRPr="00885329">
        <w:rPr>
          <w:b w:val="0"/>
          <w:bCs w:val="0"/>
          <w:caps w:val="0"/>
          <w:spacing w:val="0"/>
          <w:sz w:val="24"/>
          <w:szCs w:val="24"/>
          <w:rtl/>
        </w:rPr>
        <w:t xml:space="preserve"> </w:t>
      </w:r>
      <w:r w:rsidRPr="00885329">
        <w:rPr>
          <w:rFonts w:hint="eastAsia"/>
          <w:b w:val="0"/>
          <w:bCs w:val="0"/>
          <w:caps w:val="0"/>
          <w:spacing w:val="0"/>
          <w:sz w:val="24"/>
          <w:szCs w:val="24"/>
          <w:rtl/>
        </w:rPr>
        <w:t>את</w:t>
      </w:r>
      <w:r w:rsidRPr="00885329">
        <w:rPr>
          <w:b w:val="0"/>
          <w:bCs w:val="0"/>
          <w:caps w:val="0"/>
          <w:spacing w:val="0"/>
          <w:sz w:val="24"/>
          <w:szCs w:val="24"/>
          <w:rtl/>
        </w:rPr>
        <w:t xml:space="preserve"> </w:t>
      </w:r>
      <w:r w:rsidRPr="00885329">
        <w:rPr>
          <w:rFonts w:hint="eastAsia"/>
          <w:b w:val="0"/>
          <w:bCs w:val="0"/>
          <w:caps w:val="0"/>
          <w:spacing w:val="0"/>
          <w:sz w:val="24"/>
          <w:szCs w:val="24"/>
          <w:rtl/>
        </w:rPr>
        <w:t>כל</w:t>
      </w:r>
      <w:r w:rsidRPr="00885329">
        <w:rPr>
          <w:b w:val="0"/>
          <w:bCs w:val="0"/>
          <w:caps w:val="0"/>
          <w:spacing w:val="0"/>
          <w:sz w:val="24"/>
          <w:szCs w:val="24"/>
          <w:rtl/>
        </w:rPr>
        <w:t xml:space="preserve"> </w:t>
      </w:r>
      <w:r w:rsidRPr="00885329">
        <w:rPr>
          <w:rFonts w:hint="eastAsia"/>
          <w:b w:val="0"/>
          <w:bCs w:val="0"/>
          <w:caps w:val="0"/>
          <w:spacing w:val="0"/>
          <w:sz w:val="24"/>
          <w:szCs w:val="24"/>
          <w:rtl/>
        </w:rPr>
        <w:t>דרישות</w:t>
      </w:r>
      <w:r w:rsidRPr="00885329">
        <w:rPr>
          <w:b w:val="0"/>
          <w:bCs w:val="0"/>
          <w:caps w:val="0"/>
          <w:spacing w:val="0"/>
          <w:sz w:val="24"/>
          <w:szCs w:val="24"/>
          <w:rtl/>
        </w:rPr>
        <w:t xml:space="preserve"> </w:t>
      </w:r>
      <w:r w:rsidRPr="00885329">
        <w:rPr>
          <w:rFonts w:hint="eastAsia"/>
          <w:b w:val="0"/>
          <w:bCs w:val="0"/>
          <w:caps w:val="0"/>
          <w:spacing w:val="0"/>
          <w:sz w:val="24"/>
          <w:szCs w:val="24"/>
          <w:rtl/>
        </w:rPr>
        <w:t>המכרז</w:t>
      </w:r>
      <w:r w:rsidRPr="00885329">
        <w:rPr>
          <w:b w:val="0"/>
          <w:bCs w:val="0"/>
          <w:caps w:val="0"/>
          <w:spacing w:val="0"/>
          <w:sz w:val="24"/>
          <w:szCs w:val="24"/>
          <w:rtl/>
        </w:rPr>
        <w:t xml:space="preserve">, </w:t>
      </w:r>
      <w:r w:rsidRPr="00885329">
        <w:rPr>
          <w:rFonts w:hint="eastAsia"/>
          <w:b w:val="0"/>
          <w:bCs w:val="0"/>
          <w:caps w:val="0"/>
          <w:spacing w:val="0"/>
          <w:sz w:val="24"/>
          <w:szCs w:val="24"/>
          <w:rtl/>
        </w:rPr>
        <w:t>ההצעה</w:t>
      </w:r>
      <w:r w:rsidRPr="00885329">
        <w:rPr>
          <w:b w:val="0"/>
          <w:bCs w:val="0"/>
          <w:caps w:val="0"/>
          <w:spacing w:val="0"/>
          <w:sz w:val="24"/>
          <w:szCs w:val="24"/>
          <w:rtl/>
        </w:rPr>
        <w:t xml:space="preserve"> </w:t>
      </w:r>
      <w:r w:rsidRPr="00885329">
        <w:rPr>
          <w:rFonts w:hint="eastAsia"/>
          <w:b w:val="0"/>
          <w:bCs w:val="0"/>
          <w:caps w:val="0"/>
          <w:spacing w:val="0"/>
          <w:sz w:val="24"/>
          <w:szCs w:val="24"/>
          <w:rtl/>
        </w:rPr>
        <w:t>וההסכם</w:t>
      </w:r>
      <w:r w:rsidRPr="00885329">
        <w:rPr>
          <w:b w:val="0"/>
          <w:bCs w:val="0"/>
          <w:caps w:val="0"/>
          <w:spacing w:val="0"/>
          <w:sz w:val="24"/>
          <w:szCs w:val="24"/>
          <w:rtl/>
        </w:rPr>
        <w:t xml:space="preserve"> </w:t>
      </w:r>
      <w:r w:rsidRPr="00885329">
        <w:rPr>
          <w:rFonts w:hint="eastAsia"/>
          <w:b w:val="0"/>
          <w:bCs w:val="0"/>
          <w:caps w:val="0"/>
          <w:spacing w:val="0"/>
          <w:sz w:val="24"/>
          <w:szCs w:val="24"/>
          <w:rtl/>
        </w:rPr>
        <w:t>בדייקנות</w:t>
      </w:r>
      <w:r w:rsidRPr="00885329">
        <w:rPr>
          <w:b w:val="0"/>
          <w:bCs w:val="0"/>
          <w:caps w:val="0"/>
          <w:spacing w:val="0"/>
          <w:sz w:val="24"/>
          <w:szCs w:val="24"/>
          <w:rtl/>
        </w:rPr>
        <w:t xml:space="preserve">, </w:t>
      </w:r>
      <w:r w:rsidRPr="00885329">
        <w:rPr>
          <w:rFonts w:hint="eastAsia"/>
          <w:b w:val="0"/>
          <w:bCs w:val="0"/>
          <w:caps w:val="0"/>
          <w:spacing w:val="0"/>
          <w:sz w:val="24"/>
          <w:szCs w:val="24"/>
          <w:rtl/>
        </w:rPr>
        <w:t>ביעילות</w:t>
      </w:r>
      <w:r w:rsidRPr="00885329">
        <w:rPr>
          <w:b w:val="0"/>
          <w:bCs w:val="0"/>
          <w:caps w:val="0"/>
          <w:spacing w:val="0"/>
          <w:sz w:val="24"/>
          <w:szCs w:val="24"/>
          <w:rtl/>
        </w:rPr>
        <w:t xml:space="preserve">, </w:t>
      </w:r>
      <w:r w:rsidRPr="00885329">
        <w:rPr>
          <w:rFonts w:hint="eastAsia"/>
          <w:b w:val="0"/>
          <w:bCs w:val="0"/>
          <w:caps w:val="0"/>
          <w:spacing w:val="0"/>
          <w:sz w:val="24"/>
          <w:szCs w:val="24"/>
          <w:rtl/>
        </w:rPr>
        <w:t>במומחיות</w:t>
      </w:r>
      <w:r w:rsidRPr="00885329">
        <w:rPr>
          <w:b w:val="0"/>
          <w:bCs w:val="0"/>
          <w:caps w:val="0"/>
          <w:spacing w:val="0"/>
          <w:sz w:val="24"/>
          <w:szCs w:val="24"/>
          <w:rtl/>
        </w:rPr>
        <w:t xml:space="preserve"> </w:t>
      </w:r>
      <w:r w:rsidRPr="00885329">
        <w:rPr>
          <w:rFonts w:hint="eastAsia"/>
          <w:b w:val="0"/>
          <w:bCs w:val="0"/>
          <w:caps w:val="0"/>
          <w:spacing w:val="0"/>
          <w:sz w:val="24"/>
          <w:szCs w:val="24"/>
          <w:rtl/>
        </w:rPr>
        <w:t>ובמיומנות</w:t>
      </w:r>
      <w:r w:rsidRPr="00885329">
        <w:rPr>
          <w:b w:val="0"/>
          <w:bCs w:val="0"/>
          <w:caps w:val="0"/>
          <w:spacing w:val="0"/>
          <w:sz w:val="24"/>
          <w:szCs w:val="24"/>
          <w:rtl/>
        </w:rPr>
        <w:t xml:space="preserve">, </w:t>
      </w:r>
      <w:r w:rsidRPr="00885329">
        <w:rPr>
          <w:rFonts w:hint="eastAsia"/>
          <w:b w:val="0"/>
          <w:bCs w:val="0"/>
          <w:caps w:val="0"/>
          <w:spacing w:val="0"/>
          <w:sz w:val="24"/>
          <w:szCs w:val="24"/>
          <w:rtl/>
        </w:rPr>
        <w:t>לשביעות</w:t>
      </w:r>
      <w:r w:rsidRPr="00885329">
        <w:rPr>
          <w:b w:val="0"/>
          <w:bCs w:val="0"/>
          <w:caps w:val="0"/>
          <w:spacing w:val="0"/>
          <w:sz w:val="24"/>
          <w:szCs w:val="24"/>
          <w:rtl/>
        </w:rPr>
        <w:t xml:space="preserve"> </w:t>
      </w:r>
      <w:r w:rsidRPr="00885329">
        <w:rPr>
          <w:rFonts w:hint="eastAsia"/>
          <w:b w:val="0"/>
          <w:bCs w:val="0"/>
          <w:caps w:val="0"/>
          <w:spacing w:val="0"/>
          <w:sz w:val="24"/>
          <w:szCs w:val="24"/>
          <w:rtl/>
        </w:rPr>
        <w:t>רצון</w:t>
      </w:r>
      <w:r w:rsidRPr="00885329">
        <w:rPr>
          <w:b w:val="0"/>
          <w:bCs w:val="0"/>
          <w:caps w:val="0"/>
          <w:spacing w:val="0"/>
          <w:sz w:val="24"/>
          <w:szCs w:val="24"/>
          <w:rtl/>
        </w:rPr>
        <w:t xml:space="preserve"> </w:t>
      </w:r>
      <w:r w:rsidRPr="00885329">
        <w:rPr>
          <w:rFonts w:hint="eastAsia"/>
          <w:b w:val="0"/>
          <w:bCs w:val="0"/>
          <w:caps w:val="0"/>
          <w:spacing w:val="0"/>
          <w:sz w:val="24"/>
          <w:szCs w:val="24"/>
          <w:rtl/>
        </w:rPr>
        <w:t>עורך</w:t>
      </w:r>
      <w:r w:rsidRPr="00885329">
        <w:rPr>
          <w:b w:val="0"/>
          <w:bCs w:val="0"/>
          <w:caps w:val="0"/>
          <w:spacing w:val="0"/>
          <w:sz w:val="24"/>
          <w:szCs w:val="24"/>
          <w:rtl/>
        </w:rPr>
        <w:t xml:space="preserve"> </w:t>
      </w:r>
      <w:r w:rsidRPr="00885329">
        <w:rPr>
          <w:rFonts w:hint="eastAsia"/>
          <w:b w:val="0"/>
          <w:bCs w:val="0"/>
          <w:caps w:val="0"/>
          <w:spacing w:val="0"/>
          <w:sz w:val="24"/>
          <w:szCs w:val="24"/>
          <w:rtl/>
        </w:rPr>
        <w:t>המכרז</w:t>
      </w:r>
      <w:r w:rsidRPr="00885329">
        <w:rPr>
          <w:b w:val="0"/>
          <w:bCs w:val="0"/>
          <w:caps w:val="0"/>
          <w:spacing w:val="0"/>
          <w:sz w:val="24"/>
          <w:szCs w:val="24"/>
          <w:rtl/>
        </w:rPr>
        <w:t xml:space="preserve">, </w:t>
      </w:r>
      <w:r w:rsidRPr="00885329">
        <w:rPr>
          <w:rFonts w:hint="eastAsia"/>
          <w:b w:val="0"/>
          <w:bCs w:val="0"/>
          <w:caps w:val="0"/>
          <w:spacing w:val="0"/>
          <w:sz w:val="24"/>
          <w:szCs w:val="24"/>
          <w:rtl/>
        </w:rPr>
        <w:t>ובמועדים</w:t>
      </w:r>
      <w:r w:rsidRPr="00885329">
        <w:rPr>
          <w:b w:val="0"/>
          <w:bCs w:val="0"/>
          <w:caps w:val="0"/>
          <w:spacing w:val="0"/>
          <w:sz w:val="24"/>
          <w:szCs w:val="24"/>
          <w:rtl/>
        </w:rPr>
        <w:t xml:space="preserve"> </w:t>
      </w:r>
      <w:r w:rsidRPr="00885329">
        <w:rPr>
          <w:rFonts w:hint="eastAsia"/>
          <w:b w:val="0"/>
          <w:bCs w:val="0"/>
          <w:caps w:val="0"/>
          <w:spacing w:val="0"/>
          <w:sz w:val="24"/>
          <w:szCs w:val="24"/>
          <w:rtl/>
        </w:rPr>
        <w:t>אשר</w:t>
      </w:r>
      <w:r w:rsidRPr="00885329">
        <w:rPr>
          <w:b w:val="0"/>
          <w:bCs w:val="0"/>
          <w:caps w:val="0"/>
          <w:spacing w:val="0"/>
          <w:sz w:val="24"/>
          <w:szCs w:val="24"/>
          <w:rtl/>
        </w:rPr>
        <w:t xml:space="preserve"> </w:t>
      </w:r>
      <w:r w:rsidRPr="00885329">
        <w:rPr>
          <w:rFonts w:hint="eastAsia"/>
          <w:b w:val="0"/>
          <w:bCs w:val="0"/>
          <w:caps w:val="0"/>
          <w:spacing w:val="0"/>
          <w:sz w:val="24"/>
          <w:szCs w:val="24"/>
          <w:rtl/>
        </w:rPr>
        <w:t>ייקבעו</w:t>
      </w:r>
      <w:r w:rsidRPr="00885329">
        <w:rPr>
          <w:b w:val="0"/>
          <w:bCs w:val="0"/>
          <w:caps w:val="0"/>
          <w:spacing w:val="0"/>
          <w:sz w:val="24"/>
          <w:szCs w:val="24"/>
          <w:rtl/>
        </w:rPr>
        <w:t xml:space="preserve"> </w:t>
      </w:r>
      <w:r w:rsidRPr="00885329">
        <w:rPr>
          <w:rFonts w:hint="eastAsia"/>
          <w:b w:val="0"/>
          <w:bCs w:val="0"/>
          <w:caps w:val="0"/>
          <w:spacing w:val="0"/>
          <w:sz w:val="24"/>
          <w:szCs w:val="24"/>
          <w:rtl/>
        </w:rPr>
        <w:t>על</w:t>
      </w:r>
      <w:r w:rsidRPr="00885329">
        <w:rPr>
          <w:b w:val="0"/>
          <w:bCs w:val="0"/>
          <w:caps w:val="0"/>
          <w:spacing w:val="0"/>
          <w:sz w:val="24"/>
          <w:szCs w:val="24"/>
          <w:rtl/>
        </w:rPr>
        <w:t xml:space="preserve"> </w:t>
      </w:r>
      <w:r w:rsidRPr="00885329">
        <w:rPr>
          <w:rFonts w:hint="eastAsia"/>
          <w:b w:val="0"/>
          <w:bCs w:val="0"/>
          <w:caps w:val="0"/>
          <w:spacing w:val="0"/>
          <w:sz w:val="24"/>
          <w:szCs w:val="24"/>
          <w:rtl/>
        </w:rPr>
        <w:t>ידו</w:t>
      </w:r>
      <w:r w:rsidRPr="00885329">
        <w:rPr>
          <w:b w:val="0"/>
          <w:bCs w:val="0"/>
          <w:caps w:val="0"/>
          <w:spacing w:val="0"/>
          <w:sz w:val="24"/>
          <w:szCs w:val="24"/>
          <w:rtl/>
        </w:rPr>
        <w:t xml:space="preserve">, </w:t>
      </w:r>
      <w:r w:rsidRPr="00885329">
        <w:rPr>
          <w:rFonts w:hint="eastAsia"/>
          <w:b w:val="0"/>
          <w:bCs w:val="0"/>
          <w:caps w:val="0"/>
          <w:spacing w:val="0"/>
          <w:sz w:val="24"/>
          <w:szCs w:val="24"/>
          <w:rtl/>
        </w:rPr>
        <w:t>והכל</w:t>
      </w:r>
      <w:r w:rsidRPr="00885329">
        <w:rPr>
          <w:b w:val="0"/>
          <w:bCs w:val="0"/>
          <w:caps w:val="0"/>
          <w:spacing w:val="0"/>
          <w:sz w:val="24"/>
          <w:szCs w:val="24"/>
          <w:rtl/>
        </w:rPr>
        <w:t xml:space="preserve"> </w:t>
      </w:r>
      <w:r w:rsidRPr="00885329">
        <w:rPr>
          <w:rFonts w:hint="eastAsia"/>
          <w:b w:val="0"/>
          <w:bCs w:val="0"/>
          <w:caps w:val="0"/>
          <w:spacing w:val="0"/>
          <w:sz w:val="24"/>
          <w:szCs w:val="24"/>
          <w:rtl/>
        </w:rPr>
        <w:t>בכפוף</w:t>
      </w:r>
      <w:r w:rsidRPr="00885329">
        <w:rPr>
          <w:b w:val="0"/>
          <w:bCs w:val="0"/>
          <w:caps w:val="0"/>
          <w:spacing w:val="0"/>
          <w:sz w:val="24"/>
          <w:szCs w:val="24"/>
          <w:rtl/>
        </w:rPr>
        <w:t xml:space="preserve"> </w:t>
      </w:r>
      <w:r w:rsidRPr="00885329">
        <w:rPr>
          <w:rFonts w:hint="eastAsia"/>
          <w:b w:val="0"/>
          <w:bCs w:val="0"/>
          <w:caps w:val="0"/>
          <w:spacing w:val="0"/>
          <w:sz w:val="24"/>
          <w:szCs w:val="24"/>
          <w:rtl/>
        </w:rPr>
        <w:t>להוראות</w:t>
      </w:r>
      <w:r w:rsidRPr="00885329">
        <w:rPr>
          <w:b w:val="0"/>
          <w:bCs w:val="0"/>
          <w:caps w:val="0"/>
          <w:spacing w:val="0"/>
          <w:sz w:val="24"/>
          <w:szCs w:val="24"/>
          <w:rtl/>
        </w:rPr>
        <w:t xml:space="preserve"> </w:t>
      </w:r>
      <w:r w:rsidRPr="00885329">
        <w:rPr>
          <w:rFonts w:hint="eastAsia"/>
          <w:b w:val="0"/>
          <w:bCs w:val="0"/>
          <w:caps w:val="0"/>
          <w:spacing w:val="0"/>
          <w:sz w:val="24"/>
          <w:szCs w:val="24"/>
          <w:rtl/>
        </w:rPr>
        <w:t>המכרז</w:t>
      </w:r>
      <w:r w:rsidRPr="00885329">
        <w:rPr>
          <w:b w:val="0"/>
          <w:bCs w:val="0"/>
          <w:caps w:val="0"/>
          <w:spacing w:val="0"/>
          <w:sz w:val="24"/>
          <w:szCs w:val="24"/>
          <w:rtl/>
        </w:rPr>
        <w:t xml:space="preserve"> </w:t>
      </w:r>
      <w:r w:rsidRPr="00885329">
        <w:rPr>
          <w:rFonts w:hint="eastAsia"/>
          <w:b w:val="0"/>
          <w:bCs w:val="0"/>
          <w:caps w:val="0"/>
          <w:spacing w:val="0"/>
          <w:sz w:val="24"/>
          <w:szCs w:val="24"/>
          <w:rtl/>
        </w:rPr>
        <w:t>והסכם</w:t>
      </w:r>
      <w:r w:rsidRPr="00885329">
        <w:rPr>
          <w:b w:val="0"/>
          <w:bCs w:val="0"/>
          <w:caps w:val="0"/>
          <w:spacing w:val="0"/>
          <w:sz w:val="24"/>
          <w:szCs w:val="24"/>
          <w:rtl/>
        </w:rPr>
        <w:t xml:space="preserve"> </w:t>
      </w:r>
      <w:r w:rsidRPr="00885329">
        <w:rPr>
          <w:rFonts w:hint="eastAsia"/>
          <w:b w:val="0"/>
          <w:bCs w:val="0"/>
          <w:caps w:val="0"/>
          <w:spacing w:val="0"/>
          <w:sz w:val="24"/>
          <w:szCs w:val="24"/>
          <w:rtl/>
        </w:rPr>
        <w:t>ההתקשרות</w:t>
      </w:r>
    </w:p>
    <w:p w14:paraId="45E28AA8" w14:textId="77777777" w:rsidR="00FA2FBC" w:rsidRPr="00885329" w:rsidRDefault="00FA2FBC" w:rsidP="00885329">
      <w:pPr>
        <w:pStyle w:val="a5"/>
        <w:spacing w:line="360" w:lineRule="auto"/>
        <w:outlineLvl w:val="9"/>
        <w:rPr>
          <w:b w:val="0"/>
          <w:bCs w:val="0"/>
          <w:caps w:val="0"/>
          <w:spacing w:val="0"/>
          <w:sz w:val="24"/>
          <w:szCs w:val="24"/>
        </w:rPr>
      </w:pPr>
      <w:r w:rsidRPr="00885329">
        <w:rPr>
          <w:b w:val="0"/>
          <w:bCs w:val="0"/>
          <w:caps w:val="0"/>
          <w:spacing w:val="0"/>
          <w:sz w:val="24"/>
          <w:szCs w:val="24"/>
          <w:rtl/>
        </w:rPr>
        <w:t>אין מניעה לפי כל דין להשתתפות המציע במכרז, ו</w:t>
      </w:r>
      <w:r w:rsidRPr="00885329">
        <w:rPr>
          <w:rFonts w:hint="cs"/>
          <w:b w:val="0"/>
          <w:bCs w:val="0"/>
          <w:caps w:val="0"/>
          <w:spacing w:val="0"/>
          <w:sz w:val="24"/>
          <w:szCs w:val="24"/>
          <w:rtl/>
        </w:rPr>
        <w:t xml:space="preserve">למיטב ידיעת המציע </w:t>
      </w:r>
      <w:r w:rsidRPr="00885329">
        <w:rPr>
          <w:b w:val="0"/>
          <w:bCs w:val="0"/>
          <w:caps w:val="0"/>
          <w:spacing w:val="0"/>
          <w:sz w:val="24"/>
          <w:szCs w:val="24"/>
          <w:rtl/>
        </w:rPr>
        <w:t xml:space="preserve">אין בביצוע האמור בהצעה על ידי המציע כדי ליצור ניגוד עניינים כלשהו, בין במישרין ובין בעקיפין, בין מקצועי ובין עסקי של המציע, לבין עורך המכרז וכי בכל מקרה שיווצר חשש כלשהו לניגוד עניינים כזה </w:t>
      </w:r>
      <w:r w:rsidRPr="00885329">
        <w:rPr>
          <w:rFonts w:hint="cs"/>
          <w:b w:val="0"/>
          <w:bCs w:val="0"/>
          <w:caps w:val="0"/>
          <w:spacing w:val="0"/>
          <w:sz w:val="24"/>
          <w:szCs w:val="24"/>
          <w:rtl/>
        </w:rPr>
        <w:t>יודיע המציע</w:t>
      </w:r>
      <w:r w:rsidRPr="00885329">
        <w:rPr>
          <w:b w:val="0"/>
          <w:bCs w:val="0"/>
          <w:caps w:val="0"/>
          <w:spacing w:val="0"/>
          <w:sz w:val="24"/>
          <w:szCs w:val="24"/>
          <w:rtl/>
        </w:rPr>
        <w:t xml:space="preserve"> על כך לעורך המכרז. </w:t>
      </w:r>
    </w:p>
    <w:p w14:paraId="1EEE1817" w14:textId="77777777" w:rsidR="00FA2FBC" w:rsidRDefault="00FA2FBC" w:rsidP="00FA2FBC">
      <w:pPr>
        <w:pStyle w:val="afa"/>
        <w:spacing w:line="360" w:lineRule="auto"/>
        <w:ind w:left="58" w:right="-180"/>
        <w:contextualSpacing w:val="0"/>
        <w:jc w:val="both"/>
        <w:rPr>
          <w:rFonts w:ascii="David" w:hAnsi="David" w:cs="David"/>
          <w:u w:val="single"/>
        </w:rPr>
      </w:pPr>
      <w:r w:rsidRPr="00780937">
        <w:rPr>
          <w:rFonts w:ascii="David" w:hAnsi="David" w:cs="David"/>
          <w:u w:val="single"/>
          <w:rtl/>
        </w:rPr>
        <w:t xml:space="preserve">אי תיאום מכרז </w:t>
      </w:r>
    </w:p>
    <w:p w14:paraId="2F1EE1A7" w14:textId="77777777" w:rsidR="00FA2FBC" w:rsidRPr="00885329" w:rsidRDefault="00FA2FBC" w:rsidP="00885329">
      <w:pPr>
        <w:pStyle w:val="a5"/>
        <w:spacing w:line="360" w:lineRule="auto"/>
        <w:outlineLvl w:val="9"/>
        <w:rPr>
          <w:b w:val="0"/>
          <w:bCs w:val="0"/>
          <w:caps w:val="0"/>
          <w:spacing w:val="0"/>
          <w:sz w:val="24"/>
          <w:szCs w:val="24"/>
          <w:rtl/>
        </w:rPr>
      </w:pPr>
      <w:r w:rsidRPr="00885329">
        <w:rPr>
          <w:b w:val="0"/>
          <w:bCs w:val="0"/>
          <w:caps w:val="0"/>
          <w:spacing w:val="0"/>
          <w:sz w:val="24"/>
          <w:szCs w:val="24"/>
          <w:rtl/>
        </w:rPr>
        <w:t>ה</w:t>
      </w:r>
      <w:r w:rsidRPr="00885329">
        <w:rPr>
          <w:rFonts w:hint="cs"/>
          <w:b w:val="0"/>
          <w:bCs w:val="0"/>
          <w:caps w:val="0"/>
          <w:spacing w:val="0"/>
          <w:sz w:val="24"/>
          <w:szCs w:val="24"/>
          <w:rtl/>
        </w:rPr>
        <w:t>פרטים ה</w:t>
      </w:r>
      <w:r w:rsidRPr="00885329">
        <w:rPr>
          <w:b w:val="0"/>
          <w:bCs w:val="0"/>
          <w:caps w:val="0"/>
          <w:spacing w:val="0"/>
          <w:sz w:val="24"/>
          <w:szCs w:val="24"/>
          <w:rtl/>
        </w:rPr>
        <w:t xml:space="preserve">מופיעים בהצעה זו הוחלטו על ידי המציע באופן עצמאי, ללא התייעצות, הסדר או קשר עם מציע אחר. </w:t>
      </w:r>
    </w:p>
    <w:p w14:paraId="4EC39F74" w14:textId="77777777" w:rsidR="00FA2FBC" w:rsidRPr="00885329" w:rsidRDefault="00FA2FBC" w:rsidP="00885329">
      <w:pPr>
        <w:pStyle w:val="a5"/>
        <w:spacing w:line="360" w:lineRule="auto"/>
        <w:outlineLvl w:val="9"/>
        <w:rPr>
          <w:b w:val="0"/>
          <w:bCs w:val="0"/>
          <w:caps w:val="0"/>
          <w:spacing w:val="0"/>
          <w:sz w:val="24"/>
          <w:szCs w:val="24"/>
          <w:rtl/>
        </w:rPr>
      </w:pPr>
      <w:r w:rsidRPr="00885329">
        <w:rPr>
          <w:rFonts w:hint="cs"/>
          <w:b w:val="0"/>
          <w:bCs w:val="0"/>
          <w:caps w:val="0"/>
          <w:spacing w:val="0"/>
          <w:sz w:val="24"/>
          <w:szCs w:val="24"/>
          <w:rtl/>
        </w:rPr>
        <w:t>פרטי ההצעה</w:t>
      </w:r>
      <w:r w:rsidRPr="00885329">
        <w:rPr>
          <w:b w:val="0"/>
          <w:bCs w:val="0"/>
          <w:caps w:val="0"/>
          <w:spacing w:val="0"/>
          <w:sz w:val="24"/>
          <w:szCs w:val="24"/>
          <w:rtl/>
        </w:rPr>
        <w:t xml:space="preserve"> לא </w:t>
      </w:r>
      <w:r w:rsidRPr="00885329">
        <w:rPr>
          <w:rFonts w:hint="cs"/>
          <w:b w:val="0"/>
          <w:bCs w:val="0"/>
          <w:caps w:val="0"/>
          <w:spacing w:val="0"/>
          <w:sz w:val="24"/>
          <w:szCs w:val="24"/>
          <w:rtl/>
        </w:rPr>
        <w:t xml:space="preserve">הוצגו או יוצגו </w:t>
      </w:r>
      <w:r w:rsidRPr="00885329">
        <w:rPr>
          <w:b w:val="0"/>
          <w:bCs w:val="0"/>
          <w:caps w:val="0"/>
          <w:spacing w:val="0"/>
          <w:sz w:val="24"/>
          <w:szCs w:val="24"/>
          <w:rtl/>
        </w:rPr>
        <w:t xml:space="preserve">בפני כל אדם או תאגיד אשר מציע הצעות במכרז זה. </w:t>
      </w:r>
    </w:p>
    <w:p w14:paraId="41C91289" w14:textId="77777777" w:rsidR="00FA2FBC" w:rsidRPr="00885329" w:rsidRDefault="00FA2FBC" w:rsidP="00885329">
      <w:pPr>
        <w:pStyle w:val="a5"/>
        <w:spacing w:line="360" w:lineRule="auto"/>
        <w:outlineLvl w:val="9"/>
        <w:rPr>
          <w:b w:val="0"/>
          <w:bCs w:val="0"/>
          <w:caps w:val="0"/>
          <w:spacing w:val="0"/>
          <w:sz w:val="24"/>
          <w:szCs w:val="24"/>
          <w:rtl/>
        </w:rPr>
      </w:pPr>
      <w:r w:rsidRPr="00885329">
        <w:rPr>
          <w:b w:val="0"/>
          <w:bCs w:val="0"/>
          <w:caps w:val="0"/>
          <w:spacing w:val="0"/>
          <w:sz w:val="24"/>
          <w:szCs w:val="24"/>
          <w:rtl/>
        </w:rPr>
        <w:t>המציע לא היה מעורב בניסיון להניא מתחרה אחר מלהגיש הצעות במכרז זה.</w:t>
      </w:r>
    </w:p>
    <w:p w14:paraId="59D8F31A" w14:textId="77777777" w:rsidR="00FA2FBC" w:rsidRPr="00885329" w:rsidRDefault="00FA2FBC" w:rsidP="00885329">
      <w:pPr>
        <w:pStyle w:val="a5"/>
        <w:spacing w:line="360" w:lineRule="auto"/>
        <w:outlineLvl w:val="9"/>
        <w:rPr>
          <w:b w:val="0"/>
          <w:bCs w:val="0"/>
          <w:caps w:val="0"/>
          <w:spacing w:val="0"/>
          <w:sz w:val="24"/>
          <w:szCs w:val="24"/>
          <w:rtl/>
        </w:rPr>
      </w:pPr>
      <w:r w:rsidRPr="00885329">
        <w:rPr>
          <w:b w:val="0"/>
          <w:bCs w:val="0"/>
          <w:caps w:val="0"/>
          <w:spacing w:val="0"/>
          <w:sz w:val="24"/>
          <w:szCs w:val="24"/>
          <w:rtl/>
        </w:rPr>
        <w:t>המציע לא היה</w:t>
      </w:r>
      <w:r w:rsidRPr="00885329">
        <w:rPr>
          <w:rFonts w:hint="cs"/>
          <w:b w:val="0"/>
          <w:bCs w:val="0"/>
          <w:caps w:val="0"/>
          <w:spacing w:val="0"/>
          <w:sz w:val="24"/>
          <w:szCs w:val="24"/>
          <w:rtl/>
        </w:rPr>
        <w:t>, ולא מתכוון להיות</w:t>
      </w:r>
      <w:r w:rsidRPr="00885329">
        <w:rPr>
          <w:b w:val="0"/>
          <w:bCs w:val="0"/>
          <w:caps w:val="0"/>
          <w:spacing w:val="0"/>
          <w:sz w:val="24"/>
          <w:szCs w:val="24"/>
          <w:rtl/>
        </w:rPr>
        <w:t xml:space="preserve"> מעורב בניסיון לגרום למתחרה אחר להגיש הצעה גבוהה או נמוכה יותר מהצעתו זו.</w:t>
      </w:r>
    </w:p>
    <w:p w14:paraId="72F30469" w14:textId="77777777" w:rsidR="00FA2FBC" w:rsidRPr="00885329" w:rsidRDefault="00FA2FBC" w:rsidP="00885329">
      <w:pPr>
        <w:pStyle w:val="a5"/>
        <w:spacing w:line="360" w:lineRule="auto"/>
        <w:outlineLvl w:val="9"/>
        <w:rPr>
          <w:b w:val="0"/>
          <w:bCs w:val="0"/>
          <w:caps w:val="0"/>
          <w:spacing w:val="0"/>
          <w:sz w:val="24"/>
          <w:szCs w:val="24"/>
        </w:rPr>
      </w:pPr>
      <w:r w:rsidRPr="00885329">
        <w:rPr>
          <w:b w:val="0"/>
          <w:bCs w:val="0"/>
          <w:caps w:val="0"/>
          <w:spacing w:val="0"/>
          <w:sz w:val="24"/>
          <w:szCs w:val="24"/>
          <w:rtl/>
        </w:rPr>
        <w:t>המציע לא היה מעורב בניסיון לגרום למתחרה להגיש הצעה בלתי תחרותית מכל סוג שהוא.</w:t>
      </w:r>
    </w:p>
    <w:p w14:paraId="6FFD136C" w14:textId="77777777" w:rsidR="00FA2FBC" w:rsidRPr="00885329" w:rsidRDefault="00FA2FBC" w:rsidP="00885329">
      <w:pPr>
        <w:pStyle w:val="a5"/>
        <w:spacing w:line="360" w:lineRule="auto"/>
        <w:outlineLvl w:val="9"/>
        <w:rPr>
          <w:b w:val="0"/>
          <w:bCs w:val="0"/>
          <w:caps w:val="0"/>
          <w:spacing w:val="0"/>
          <w:sz w:val="24"/>
          <w:szCs w:val="24"/>
          <w:rtl/>
        </w:rPr>
      </w:pPr>
      <w:r w:rsidRPr="00885329">
        <w:rPr>
          <w:b w:val="0"/>
          <w:bCs w:val="0"/>
          <w:caps w:val="0"/>
          <w:spacing w:val="0"/>
          <w:sz w:val="24"/>
          <w:szCs w:val="24"/>
          <w:rtl/>
        </w:rPr>
        <w:t>הצעה זו מוגשת בתום לב.</w:t>
      </w:r>
    </w:p>
    <w:p w14:paraId="40D7C4E7" w14:textId="77777777" w:rsidR="008B147C" w:rsidRPr="008B147C" w:rsidRDefault="008B147C">
      <w:pPr>
        <w:bidi w:val="0"/>
        <w:spacing w:before="200" w:after="200" w:line="276" w:lineRule="auto"/>
        <w:rPr>
          <w:ins w:id="773" w:author="אביתר פרץ" w:date="2019-05-02T11:33:00Z"/>
          <w:rFonts w:ascii="David" w:hAnsi="David" w:cs="David"/>
          <w:color w:val="FFFFFF" w:themeColor="background1"/>
          <w:u w:val="single"/>
          <w:rtl/>
        </w:rPr>
      </w:pPr>
      <w:ins w:id="774" w:author="אביתר פרץ" w:date="2019-05-02T11:33:00Z">
        <w:r w:rsidRPr="008B147C">
          <w:rPr>
            <w:rFonts w:ascii="David" w:hAnsi="David" w:cs="David"/>
            <w:color w:val="FFFFFF" w:themeColor="background1"/>
            <w:u w:val="single"/>
            <w:rtl/>
          </w:rPr>
          <w:br w:type="page"/>
        </w:r>
      </w:ins>
    </w:p>
    <w:p w14:paraId="5ADF09FF" w14:textId="23FD2095" w:rsidR="00FA2FBC" w:rsidRPr="000609EC" w:rsidRDefault="00FA2FBC" w:rsidP="00FA2FBC">
      <w:pPr>
        <w:spacing w:line="360" w:lineRule="auto"/>
        <w:ind w:right="-180"/>
        <w:jc w:val="both"/>
        <w:rPr>
          <w:rFonts w:ascii="David" w:hAnsi="David" w:cs="David"/>
          <w:u w:val="single"/>
        </w:rPr>
      </w:pPr>
      <w:r w:rsidRPr="000609EC">
        <w:rPr>
          <w:rFonts w:ascii="David" w:hAnsi="David" w:cs="David"/>
          <w:u w:val="single"/>
          <w:rtl/>
        </w:rPr>
        <w:lastRenderedPageBreak/>
        <w:t>זמינות ה</w:t>
      </w:r>
      <w:r>
        <w:rPr>
          <w:rFonts w:ascii="David" w:hAnsi="David" w:cs="David" w:hint="cs"/>
          <w:u w:val="single"/>
          <w:rtl/>
        </w:rPr>
        <w:t>שירותים</w:t>
      </w:r>
      <w:r w:rsidRPr="000609EC">
        <w:rPr>
          <w:rFonts w:ascii="David" w:hAnsi="David" w:cs="David"/>
          <w:u w:val="single"/>
          <w:rtl/>
        </w:rPr>
        <w:t xml:space="preserve"> וביצוע שינויים והתאמות</w:t>
      </w:r>
    </w:p>
    <w:p w14:paraId="398F6DE7" w14:textId="057E819A" w:rsidR="00FA2FBC" w:rsidRPr="00885329" w:rsidRDefault="00FA2FBC" w:rsidP="009265AE">
      <w:pPr>
        <w:pStyle w:val="a5"/>
        <w:spacing w:line="360" w:lineRule="auto"/>
        <w:outlineLvl w:val="9"/>
        <w:rPr>
          <w:b w:val="0"/>
          <w:bCs w:val="0"/>
          <w:caps w:val="0"/>
          <w:spacing w:val="0"/>
          <w:sz w:val="24"/>
          <w:szCs w:val="24"/>
        </w:rPr>
      </w:pPr>
      <w:r w:rsidRPr="00885329">
        <w:rPr>
          <w:b w:val="0"/>
          <w:bCs w:val="0"/>
          <w:caps w:val="0"/>
          <w:spacing w:val="0"/>
          <w:sz w:val="24"/>
          <w:szCs w:val="24"/>
          <w:rtl/>
        </w:rPr>
        <w:t xml:space="preserve">המציע רשאי לפי כל דין </w:t>
      </w:r>
      <w:del w:id="775" w:author="אביתר פרץ" w:date="2019-05-02T11:33:00Z">
        <w:r w:rsidRPr="00885329">
          <w:rPr>
            <w:b w:val="0"/>
            <w:bCs w:val="0"/>
            <w:caps w:val="0"/>
            <w:spacing w:val="0"/>
            <w:sz w:val="24"/>
            <w:szCs w:val="24"/>
            <w:rtl/>
          </w:rPr>
          <w:delText>ו/או הסכם</w:delText>
        </w:r>
      </w:del>
      <w:ins w:id="776" w:author="אביתר פרץ" w:date="2019-05-02T11:33:00Z">
        <w:r w:rsidRPr="00885329">
          <w:rPr>
            <w:b w:val="0"/>
            <w:bCs w:val="0"/>
            <w:caps w:val="0"/>
            <w:spacing w:val="0"/>
            <w:sz w:val="24"/>
            <w:szCs w:val="24"/>
            <w:rtl/>
          </w:rPr>
          <w:t>והסכם</w:t>
        </w:r>
      </w:ins>
      <w:r w:rsidRPr="00885329">
        <w:rPr>
          <w:b w:val="0"/>
          <w:bCs w:val="0"/>
          <w:caps w:val="0"/>
          <w:spacing w:val="0"/>
          <w:sz w:val="24"/>
          <w:szCs w:val="24"/>
          <w:rtl/>
        </w:rPr>
        <w:t xml:space="preserve"> </w:t>
      </w:r>
      <w:r w:rsidR="00DB3E95" w:rsidRPr="00885329">
        <w:rPr>
          <w:rFonts w:hint="cs"/>
          <w:b w:val="0"/>
          <w:bCs w:val="0"/>
          <w:caps w:val="0"/>
          <w:spacing w:val="0"/>
          <w:sz w:val="24"/>
          <w:szCs w:val="24"/>
          <w:rtl/>
        </w:rPr>
        <w:t>לספק את השירותים המוצעים על ידו</w:t>
      </w:r>
      <w:del w:id="777" w:author="אביתר פרץ" w:date="2019-05-02T11:33:00Z">
        <w:r w:rsidRPr="00885329">
          <w:rPr>
            <w:b w:val="0"/>
            <w:bCs w:val="0"/>
            <w:caps w:val="0"/>
            <w:spacing w:val="0"/>
            <w:sz w:val="24"/>
            <w:szCs w:val="24"/>
            <w:rtl/>
          </w:rPr>
          <w:delText xml:space="preserve"> </w:delText>
        </w:r>
        <w:r w:rsidR="001A706C" w:rsidRPr="00885329">
          <w:rPr>
            <w:rFonts w:hint="cs"/>
            <w:b w:val="0"/>
            <w:bCs w:val="0"/>
            <w:caps w:val="0"/>
            <w:spacing w:val="0"/>
            <w:sz w:val="24"/>
            <w:szCs w:val="24"/>
            <w:rtl/>
          </w:rPr>
          <w:delText>בסל/ים</w:delText>
        </w:r>
        <w:r w:rsidR="00DB3E95" w:rsidRPr="00885329">
          <w:rPr>
            <w:rFonts w:hint="cs"/>
            <w:b w:val="0"/>
            <w:bCs w:val="0"/>
            <w:caps w:val="0"/>
            <w:spacing w:val="0"/>
            <w:sz w:val="24"/>
            <w:szCs w:val="24"/>
            <w:rtl/>
          </w:rPr>
          <w:delText xml:space="preserve"> הרלוונטי</w:delText>
        </w:r>
        <w:r w:rsidR="001A706C" w:rsidRPr="00885329">
          <w:rPr>
            <w:rFonts w:hint="cs"/>
            <w:b w:val="0"/>
            <w:bCs w:val="0"/>
            <w:caps w:val="0"/>
            <w:spacing w:val="0"/>
            <w:sz w:val="24"/>
            <w:szCs w:val="24"/>
            <w:rtl/>
          </w:rPr>
          <w:delText>/ם</w:delText>
        </w:r>
      </w:del>
      <w:r w:rsidRPr="00885329">
        <w:rPr>
          <w:b w:val="0"/>
          <w:bCs w:val="0"/>
          <w:caps w:val="0"/>
          <w:spacing w:val="0"/>
          <w:sz w:val="24"/>
          <w:szCs w:val="24"/>
          <w:rtl/>
        </w:rPr>
        <w:t xml:space="preserve">, ואין בכך כל הפרה של זכויות </w:t>
      </w:r>
      <w:r w:rsidR="00DB3E95" w:rsidRPr="00885329">
        <w:rPr>
          <w:rFonts w:hint="cs"/>
          <w:b w:val="0"/>
          <w:bCs w:val="0"/>
          <w:caps w:val="0"/>
          <w:spacing w:val="0"/>
          <w:sz w:val="24"/>
          <w:szCs w:val="24"/>
          <w:rtl/>
        </w:rPr>
        <w:t>כלשהן</w:t>
      </w:r>
      <w:r w:rsidRPr="00885329">
        <w:rPr>
          <w:b w:val="0"/>
          <w:bCs w:val="0"/>
          <w:caps w:val="0"/>
          <w:spacing w:val="0"/>
          <w:sz w:val="24"/>
          <w:szCs w:val="24"/>
          <w:rtl/>
        </w:rPr>
        <w:t xml:space="preserve"> של צד שלישי כלשהו.</w:t>
      </w:r>
    </w:p>
    <w:p w14:paraId="4E7810D5" w14:textId="77777777" w:rsidR="00337E32" w:rsidRPr="00885329" w:rsidRDefault="00337E32" w:rsidP="00885329">
      <w:pPr>
        <w:pStyle w:val="a5"/>
        <w:spacing w:line="360" w:lineRule="auto"/>
        <w:outlineLvl w:val="9"/>
        <w:rPr>
          <w:b w:val="0"/>
          <w:bCs w:val="0"/>
          <w:caps w:val="0"/>
          <w:spacing w:val="0"/>
          <w:sz w:val="24"/>
          <w:szCs w:val="24"/>
          <w:rtl/>
        </w:rPr>
      </w:pPr>
      <w:r w:rsidRPr="00885329">
        <w:rPr>
          <w:rFonts w:hint="cs"/>
          <w:b w:val="0"/>
          <w:bCs w:val="0"/>
          <w:caps w:val="0"/>
          <w:spacing w:val="0"/>
          <w:sz w:val="24"/>
          <w:szCs w:val="24"/>
          <w:rtl/>
        </w:rPr>
        <w:t>המציע</w:t>
      </w:r>
      <w:r w:rsidRPr="00885329">
        <w:rPr>
          <w:b w:val="0"/>
          <w:bCs w:val="0"/>
          <w:caps w:val="0"/>
          <w:spacing w:val="0"/>
          <w:sz w:val="24"/>
          <w:szCs w:val="24"/>
          <w:rtl/>
        </w:rPr>
        <w:t xml:space="preserve"> </w:t>
      </w:r>
      <w:r w:rsidRPr="00885329">
        <w:rPr>
          <w:rFonts w:hint="eastAsia"/>
          <w:b w:val="0"/>
          <w:bCs w:val="0"/>
          <w:caps w:val="0"/>
          <w:spacing w:val="0"/>
          <w:sz w:val="24"/>
          <w:szCs w:val="24"/>
          <w:rtl/>
        </w:rPr>
        <w:t>מתחייב</w:t>
      </w:r>
      <w:r w:rsidRPr="00885329">
        <w:rPr>
          <w:b w:val="0"/>
          <w:bCs w:val="0"/>
          <w:caps w:val="0"/>
          <w:spacing w:val="0"/>
          <w:sz w:val="24"/>
          <w:szCs w:val="24"/>
          <w:rtl/>
        </w:rPr>
        <w:t xml:space="preserve"> </w:t>
      </w:r>
      <w:r w:rsidRPr="00885329">
        <w:rPr>
          <w:rFonts w:hint="eastAsia"/>
          <w:b w:val="0"/>
          <w:bCs w:val="0"/>
          <w:caps w:val="0"/>
          <w:spacing w:val="0"/>
          <w:sz w:val="24"/>
          <w:szCs w:val="24"/>
          <w:rtl/>
        </w:rPr>
        <w:t>לספק</w:t>
      </w:r>
      <w:r w:rsidRPr="00885329">
        <w:rPr>
          <w:b w:val="0"/>
          <w:bCs w:val="0"/>
          <w:caps w:val="0"/>
          <w:spacing w:val="0"/>
          <w:sz w:val="24"/>
          <w:szCs w:val="24"/>
          <w:rtl/>
        </w:rPr>
        <w:t xml:space="preserve"> </w:t>
      </w:r>
      <w:r w:rsidRPr="00885329">
        <w:rPr>
          <w:rFonts w:hint="eastAsia"/>
          <w:b w:val="0"/>
          <w:bCs w:val="0"/>
          <w:caps w:val="0"/>
          <w:spacing w:val="0"/>
          <w:sz w:val="24"/>
          <w:szCs w:val="24"/>
          <w:rtl/>
        </w:rPr>
        <w:t>את</w:t>
      </w:r>
      <w:r w:rsidRPr="00885329">
        <w:rPr>
          <w:b w:val="0"/>
          <w:bCs w:val="0"/>
          <w:caps w:val="0"/>
          <w:spacing w:val="0"/>
          <w:sz w:val="24"/>
          <w:szCs w:val="24"/>
          <w:rtl/>
        </w:rPr>
        <w:t xml:space="preserve"> </w:t>
      </w:r>
      <w:r w:rsidRPr="00885329">
        <w:rPr>
          <w:rFonts w:hint="eastAsia"/>
          <w:b w:val="0"/>
          <w:bCs w:val="0"/>
          <w:caps w:val="0"/>
          <w:spacing w:val="0"/>
          <w:sz w:val="24"/>
          <w:szCs w:val="24"/>
          <w:rtl/>
        </w:rPr>
        <w:t>השירותים</w:t>
      </w:r>
      <w:r w:rsidRPr="00885329">
        <w:rPr>
          <w:b w:val="0"/>
          <w:bCs w:val="0"/>
          <w:caps w:val="0"/>
          <w:spacing w:val="0"/>
          <w:sz w:val="24"/>
          <w:szCs w:val="24"/>
          <w:rtl/>
        </w:rPr>
        <w:t xml:space="preserve"> </w:t>
      </w:r>
      <w:r w:rsidRPr="00885329">
        <w:rPr>
          <w:rFonts w:hint="eastAsia"/>
          <w:b w:val="0"/>
          <w:bCs w:val="0"/>
          <w:caps w:val="0"/>
          <w:spacing w:val="0"/>
          <w:sz w:val="24"/>
          <w:szCs w:val="24"/>
          <w:rtl/>
        </w:rPr>
        <w:t>נשוא</w:t>
      </w:r>
      <w:r w:rsidRPr="00885329">
        <w:rPr>
          <w:b w:val="0"/>
          <w:bCs w:val="0"/>
          <w:caps w:val="0"/>
          <w:spacing w:val="0"/>
          <w:sz w:val="24"/>
          <w:szCs w:val="24"/>
          <w:rtl/>
        </w:rPr>
        <w:t xml:space="preserve"> </w:t>
      </w:r>
      <w:r w:rsidRPr="00885329">
        <w:rPr>
          <w:rFonts w:hint="eastAsia"/>
          <w:b w:val="0"/>
          <w:bCs w:val="0"/>
          <w:caps w:val="0"/>
          <w:spacing w:val="0"/>
          <w:sz w:val="24"/>
          <w:szCs w:val="24"/>
          <w:rtl/>
        </w:rPr>
        <w:t>המכרז</w:t>
      </w:r>
      <w:r w:rsidRPr="00885329">
        <w:rPr>
          <w:b w:val="0"/>
          <w:bCs w:val="0"/>
          <w:caps w:val="0"/>
          <w:spacing w:val="0"/>
          <w:sz w:val="24"/>
          <w:szCs w:val="24"/>
          <w:rtl/>
        </w:rPr>
        <w:t xml:space="preserve"> </w:t>
      </w:r>
      <w:r w:rsidRPr="00885329">
        <w:rPr>
          <w:rFonts w:hint="eastAsia"/>
          <w:b w:val="0"/>
          <w:bCs w:val="0"/>
          <w:caps w:val="0"/>
          <w:spacing w:val="0"/>
          <w:sz w:val="24"/>
          <w:szCs w:val="24"/>
          <w:rtl/>
        </w:rPr>
        <w:t>בכל</w:t>
      </w:r>
      <w:r w:rsidRPr="00885329">
        <w:rPr>
          <w:b w:val="0"/>
          <w:bCs w:val="0"/>
          <w:caps w:val="0"/>
          <w:spacing w:val="0"/>
          <w:sz w:val="24"/>
          <w:szCs w:val="24"/>
          <w:rtl/>
        </w:rPr>
        <w:t xml:space="preserve"> </w:t>
      </w:r>
      <w:r w:rsidRPr="00885329">
        <w:rPr>
          <w:rFonts w:hint="eastAsia"/>
          <w:b w:val="0"/>
          <w:bCs w:val="0"/>
          <w:caps w:val="0"/>
          <w:spacing w:val="0"/>
          <w:sz w:val="24"/>
          <w:szCs w:val="24"/>
          <w:rtl/>
        </w:rPr>
        <w:t>עת</w:t>
      </w:r>
      <w:r w:rsidRPr="00885329">
        <w:rPr>
          <w:b w:val="0"/>
          <w:bCs w:val="0"/>
          <w:caps w:val="0"/>
          <w:spacing w:val="0"/>
          <w:sz w:val="24"/>
          <w:szCs w:val="24"/>
          <w:rtl/>
        </w:rPr>
        <w:t xml:space="preserve">, </w:t>
      </w:r>
      <w:r w:rsidRPr="00885329">
        <w:rPr>
          <w:rFonts w:hint="eastAsia"/>
          <w:b w:val="0"/>
          <w:bCs w:val="0"/>
          <w:caps w:val="0"/>
          <w:spacing w:val="0"/>
          <w:sz w:val="24"/>
          <w:szCs w:val="24"/>
          <w:rtl/>
        </w:rPr>
        <w:t>לרבות</w:t>
      </w:r>
      <w:r w:rsidRPr="00885329">
        <w:rPr>
          <w:b w:val="0"/>
          <w:bCs w:val="0"/>
          <w:caps w:val="0"/>
          <w:spacing w:val="0"/>
          <w:sz w:val="24"/>
          <w:szCs w:val="24"/>
          <w:rtl/>
        </w:rPr>
        <w:t xml:space="preserve"> </w:t>
      </w:r>
      <w:r w:rsidRPr="00885329">
        <w:rPr>
          <w:rFonts w:hint="eastAsia"/>
          <w:b w:val="0"/>
          <w:bCs w:val="0"/>
          <w:caps w:val="0"/>
          <w:spacing w:val="0"/>
          <w:sz w:val="24"/>
          <w:szCs w:val="24"/>
          <w:rtl/>
        </w:rPr>
        <w:t>בשעת</w:t>
      </w:r>
      <w:r w:rsidRPr="00885329">
        <w:rPr>
          <w:b w:val="0"/>
          <w:bCs w:val="0"/>
          <w:caps w:val="0"/>
          <w:spacing w:val="0"/>
          <w:sz w:val="24"/>
          <w:szCs w:val="24"/>
          <w:rtl/>
        </w:rPr>
        <w:t xml:space="preserve"> </w:t>
      </w:r>
      <w:r w:rsidRPr="00885329">
        <w:rPr>
          <w:rFonts w:hint="eastAsia"/>
          <w:b w:val="0"/>
          <w:bCs w:val="0"/>
          <w:caps w:val="0"/>
          <w:spacing w:val="0"/>
          <w:sz w:val="24"/>
          <w:szCs w:val="24"/>
          <w:rtl/>
        </w:rPr>
        <w:t>חירום</w:t>
      </w:r>
      <w:r w:rsidRPr="00885329">
        <w:rPr>
          <w:b w:val="0"/>
          <w:bCs w:val="0"/>
          <w:caps w:val="0"/>
          <w:spacing w:val="0"/>
          <w:sz w:val="24"/>
          <w:szCs w:val="24"/>
          <w:rtl/>
        </w:rPr>
        <w:t xml:space="preserve">, </w:t>
      </w:r>
      <w:r w:rsidRPr="00885329">
        <w:rPr>
          <w:rFonts w:hint="eastAsia"/>
          <w:b w:val="0"/>
          <w:bCs w:val="0"/>
          <w:caps w:val="0"/>
          <w:spacing w:val="0"/>
          <w:sz w:val="24"/>
          <w:szCs w:val="24"/>
          <w:rtl/>
        </w:rPr>
        <w:t>בכפוף</w:t>
      </w:r>
      <w:r w:rsidRPr="00885329">
        <w:rPr>
          <w:b w:val="0"/>
          <w:bCs w:val="0"/>
          <w:caps w:val="0"/>
          <w:spacing w:val="0"/>
          <w:sz w:val="24"/>
          <w:szCs w:val="24"/>
          <w:rtl/>
        </w:rPr>
        <w:t xml:space="preserve"> </w:t>
      </w:r>
      <w:r w:rsidRPr="00885329">
        <w:rPr>
          <w:rFonts w:hint="eastAsia"/>
          <w:b w:val="0"/>
          <w:bCs w:val="0"/>
          <w:caps w:val="0"/>
          <w:spacing w:val="0"/>
          <w:sz w:val="24"/>
          <w:szCs w:val="24"/>
          <w:rtl/>
        </w:rPr>
        <w:t>לנסיבות</w:t>
      </w:r>
      <w:r w:rsidRPr="00885329">
        <w:rPr>
          <w:b w:val="0"/>
          <w:bCs w:val="0"/>
          <w:caps w:val="0"/>
          <w:spacing w:val="0"/>
          <w:sz w:val="24"/>
          <w:szCs w:val="24"/>
          <w:rtl/>
        </w:rPr>
        <w:t xml:space="preserve"> </w:t>
      </w:r>
      <w:r w:rsidRPr="00885329">
        <w:rPr>
          <w:rFonts w:hint="eastAsia"/>
          <w:b w:val="0"/>
          <w:bCs w:val="0"/>
          <w:caps w:val="0"/>
          <w:spacing w:val="0"/>
          <w:sz w:val="24"/>
          <w:szCs w:val="24"/>
          <w:rtl/>
        </w:rPr>
        <w:t>שעת</w:t>
      </w:r>
      <w:r w:rsidRPr="00885329">
        <w:rPr>
          <w:b w:val="0"/>
          <w:bCs w:val="0"/>
          <w:caps w:val="0"/>
          <w:spacing w:val="0"/>
          <w:sz w:val="24"/>
          <w:szCs w:val="24"/>
          <w:rtl/>
        </w:rPr>
        <w:t xml:space="preserve"> </w:t>
      </w:r>
      <w:r w:rsidRPr="00885329">
        <w:rPr>
          <w:rFonts w:hint="eastAsia"/>
          <w:b w:val="0"/>
          <w:bCs w:val="0"/>
          <w:caps w:val="0"/>
          <w:spacing w:val="0"/>
          <w:sz w:val="24"/>
          <w:szCs w:val="24"/>
          <w:rtl/>
        </w:rPr>
        <w:t>החירום</w:t>
      </w:r>
      <w:r w:rsidRPr="00885329">
        <w:rPr>
          <w:b w:val="0"/>
          <w:bCs w:val="0"/>
          <w:caps w:val="0"/>
          <w:spacing w:val="0"/>
          <w:sz w:val="24"/>
          <w:szCs w:val="24"/>
          <w:rtl/>
        </w:rPr>
        <w:t xml:space="preserve"> </w:t>
      </w:r>
      <w:r w:rsidRPr="00885329">
        <w:rPr>
          <w:rFonts w:hint="eastAsia"/>
          <w:b w:val="0"/>
          <w:bCs w:val="0"/>
          <w:caps w:val="0"/>
          <w:spacing w:val="0"/>
          <w:sz w:val="24"/>
          <w:szCs w:val="24"/>
          <w:rtl/>
        </w:rPr>
        <w:t>ובתיאום</w:t>
      </w:r>
      <w:r w:rsidRPr="00885329">
        <w:rPr>
          <w:b w:val="0"/>
          <w:bCs w:val="0"/>
          <w:caps w:val="0"/>
          <w:spacing w:val="0"/>
          <w:sz w:val="24"/>
          <w:szCs w:val="24"/>
          <w:rtl/>
        </w:rPr>
        <w:t xml:space="preserve"> </w:t>
      </w:r>
      <w:r w:rsidRPr="00885329">
        <w:rPr>
          <w:rFonts w:hint="eastAsia"/>
          <w:b w:val="0"/>
          <w:bCs w:val="0"/>
          <w:caps w:val="0"/>
          <w:spacing w:val="0"/>
          <w:sz w:val="24"/>
          <w:szCs w:val="24"/>
          <w:rtl/>
        </w:rPr>
        <w:t>עם</w:t>
      </w:r>
      <w:r w:rsidRPr="00885329">
        <w:rPr>
          <w:b w:val="0"/>
          <w:bCs w:val="0"/>
          <w:caps w:val="0"/>
          <w:spacing w:val="0"/>
          <w:sz w:val="24"/>
          <w:szCs w:val="24"/>
          <w:rtl/>
        </w:rPr>
        <w:t xml:space="preserve"> </w:t>
      </w:r>
      <w:r w:rsidRPr="00885329">
        <w:rPr>
          <w:rFonts w:hint="eastAsia"/>
          <w:b w:val="0"/>
          <w:bCs w:val="0"/>
          <w:caps w:val="0"/>
          <w:spacing w:val="0"/>
          <w:sz w:val="24"/>
          <w:szCs w:val="24"/>
          <w:rtl/>
        </w:rPr>
        <w:t>עורך</w:t>
      </w:r>
      <w:r w:rsidRPr="00885329">
        <w:rPr>
          <w:b w:val="0"/>
          <w:bCs w:val="0"/>
          <w:caps w:val="0"/>
          <w:spacing w:val="0"/>
          <w:sz w:val="24"/>
          <w:szCs w:val="24"/>
          <w:rtl/>
        </w:rPr>
        <w:t xml:space="preserve"> </w:t>
      </w:r>
      <w:r w:rsidRPr="00885329">
        <w:rPr>
          <w:rFonts w:hint="eastAsia"/>
          <w:b w:val="0"/>
          <w:bCs w:val="0"/>
          <w:caps w:val="0"/>
          <w:spacing w:val="0"/>
          <w:sz w:val="24"/>
          <w:szCs w:val="24"/>
          <w:rtl/>
        </w:rPr>
        <w:t>המכרז</w:t>
      </w:r>
      <w:r w:rsidR="009F0ABE" w:rsidRPr="00885329">
        <w:rPr>
          <w:rFonts w:hint="cs"/>
          <w:b w:val="0"/>
          <w:bCs w:val="0"/>
          <w:caps w:val="0"/>
          <w:spacing w:val="0"/>
          <w:sz w:val="24"/>
          <w:szCs w:val="24"/>
          <w:rtl/>
        </w:rPr>
        <w:t>.</w:t>
      </w:r>
    </w:p>
    <w:p w14:paraId="6F2A9404" w14:textId="77777777" w:rsidR="00FA2FBC" w:rsidRPr="00885329" w:rsidRDefault="00FA2FBC" w:rsidP="00885329">
      <w:pPr>
        <w:pStyle w:val="a5"/>
        <w:spacing w:line="360" w:lineRule="auto"/>
        <w:outlineLvl w:val="9"/>
        <w:rPr>
          <w:b w:val="0"/>
          <w:bCs w:val="0"/>
          <w:caps w:val="0"/>
          <w:spacing w:val="0"/>
          <w:sz w:val="24"/>
          <w:szCs w:val="24"/>
        </w:rPr>
      </w:pPr>
      <w:r w:rsidRPr="00885329">
        <w:rPr>
          <w:b w:val="0"/>
          <w:bCs w:val="0"/>
          <w:caps w:val="0"/>
          <w:spacing w:val="0"/>
          <w:sz w:val="24"/>
          <w:szCs w:val="24"/>
          <w:rtl/>
        </w:rPr>
        <w:t>יש למציע הידע</w:t>
      </w:r>
      <w:r w:rsidR="0011441D" w:rsidRPr="00885329">
        <w:rPr>
          <w:rFonts w:hint="cs"/>
          <w:b w:val="0"/>
          <w:bCs w:val="0"/>
          <w:caps w:val="0"/>
          <w:spacing w:val="0"/>
          <w:sz w:val="24"/>
          <w:szCs w:val="24"/>
          <w:rtl/>
        </w:rPr>
        <w:t xml:space="preserve">, היכולת האמצעים וכח האדם </w:t>
      </w:r>
      <w:r w:rsidRPr="00885329">
        <w:rPr>
          <w:b w:val="0"/>
          <w:bCs w:val="0"/>
          <w:caps w:val="0"/>
          <w:spacing w:val="0"/>
          <w:sz w:val="24"/>
          <w:szCs w:val="24"/>
          <w:rtl/>
        </w:rPr>
        <w:t>הדרוש</w:t>
      </w:r>
      <w:r w:rsidR="0011441D" w:rsidRPr="00885329">
        <w:rPr>
          <w:rFonts w:hint="cs"/>
          <w:b w:val="0"/>
          <w:bCs w:val="0"/>
          <w:caps w:val="0"/>
          <w:spacing w:val="0"/>
          <w:sz w:val="24"/>
          <w:szCs w:val="24"/>
          <w:rtl/>
        </w:rPr>
        <w:t xml:space="preserve">ים </w:t>
      </w:r>
      <w:r w:rsidRPr="00885329">
        <w:rPr>
          <w:b w:val="0"/>
          <w:bCs w:val="0"/>
          <w:caps w:val="0"/>
          <w:spacing w:val="0"/>
          <w:sz w:val="24"/>
          <w:szCs w:val="24"/>
          <w:rtl/>
        </w:rPr>
        <w:t xml:space="preserve">לביצוע </w:t>
      </w:r>
      <w:r w:rsidR="0011441D" w:rsidRPr="00885329">
        <w:rPr>
          <w:rFonts w:hint="cs"/>
          <w:b w:val="0"/>
          <w:bCs w:val="0"/>
          <w:caps w:val="0"/>
          <w:spacing w:val="0"/>
          <w:sz w:val="24"/>
          <w:szCs w:val="24"/>
          <w:rtl/>
        </w:rPr>
        <w:t>השירותים</w:t>
      </w:r>
      <w:r w:rsidRPr="00885329">
        <w:rPr>
          <w:b w:val="0"/>
          <w:bCs w:val="0"/>
          <w:caps w:val="0"/>
          <w:spacing w:val="0"/>
          <w:sz w:val="24"/>
          <w:szCs w:val="24"/>
          <w:rtl/>
        </w:rPr>
        <w:t>.</w:t>
      </w:r>
    </w:p>
    <w:p w14:paraId="4F7D5916" w14:textId="77777777" w:rsidR="0011441D" w:rsidRPr="00885329" w:rsidRDefault="005E2104" w:rsidP="00885329">
      <w:pPr>
        <w:pStyle w:val="a5"/>
        <w:spacing w:line="360" w:lineRule="auto"/>
        <w:outlineLvl w:val="9"/>
        <w:rPr>
          <w:b w:val="0"/>
          <w:bCs w:val="0"/>
          <w:caps w:val="0"/>
          <w:spacing w:val="0"/>
          <w:sz w:val="24"/>
          <w:szCs w:val="24"/>
        </w:rPr>
      </w:pPr>
      <w:r w:rsidRPr="00885329">
        <w:rPr>
          <w:rFonts w:hint="cs"/>
          <w:b w:val="0"/>
          <w:bCs w:val="0"/>
          <w:caps w:val="0"/>
          <w:spacing w:val="0"/>
          <w:sz w:val="24"/>
          <w:szCs w:val="24"/>
          <w:rtl/>
        </w:rPr>
        <w:t>ידוע למציע ש</w:t>
      </w:r>
      <w:r w:rsidR="0011441D" w:rsidRPr="00885329">
        <w:rPr>
          <w:rFonts w:hint="cs"/>
          <w:b w:val="0"/>
          <w:bCs w:val="0"/>
          <w:caps w:val="0"/>
          <w:spacing w:val="0"/>
          <w:sz w:val="24"/>
          <w:szCs w:val="24"/>
          <w:rtl/>
        </w:rPr>
        <w:t xml:space="preserve">ככל שיימצא המציע מתאים לרשימת הספקים אין כל הבטחה כי יירכשו ממנו השירותים נשוא </w:t>
      </w:r>
      <w:r w:rsidRPr="00885329">
        <w:rPr>
          <w:rFonts w:hint="cs"/>
          <w:b w:val="0"/>
          <w:bCs w:val="0"/>
          <w:caps w:val="0"/>
          <w:spacing w:val="0"/>
          <w:sz w:val="24"/>
          <w:szCs w:val="24"/>
          <w:rtl/>
        </w:rPr>
        <w:t>ההתמחויות</w:t>
      </w:r>
      <w:r w:rsidR="0011441D" w:rsidRPr="00885329">
        <w:rPr>
          <w:rFonts w:hint="cs"/>
          <w:b w:val="0"/>
          <w:bCs w:val="0"/>
          <w:caps w:val="0"/>
          <w:spacing w:val="0"/>
          <w:sz w:val="24"/>
          <w:szCs w:val="24"/>
          <w:rtl/>
        </w:rPr>
        <w:t xml:space="preserve"> אלי</w:t>
      </w:r>
      <w:r w:rsidR="001A706C" w:rsidRPr="00885329">
        <w:rPr>
          <w:rFonts w:hint="cs"/>
          <w:b w:val="0"/>
          <w:bCs w:val="0"/>
          <w:caps w:val="0"/>
          <w:spacing w:val="0"/>
          <w:sz w:val="24"/>
          <w:szCs w:val="24"/>
          <w:rtl/>
        </w:rPr>
        <w:t>הם</w:t>
      </w:r>
      <w:r w:rsidR="0011441D" w:rsidRPr="00885329">
        <w:rPr>
          <w:rFonts w:hint="cs"/>
          <w:b w:val="0"/>
          <w:bCs w:val="0"/>
          <w:caps w:val="0"/>
          <w:spacing w:val="0"/>
          <w:sz w:val="24"/>
          <w:szCs w:val="24"/>
          <w:rtl/>
        </w:rPr>
        <w:t xml:space="preserve"> הגיש את ההצעה, כולם או חלקם, וכי ביצוע התקשרות הינו תלוי זכיית המציע </w:t>
      </w:r>
      <w:r w:rsidR="001A706C" w:rsidRPr="00885329">
        <w:rPr>
          <w:rFonts w:hint="cs"/>
          <w:b w:val="0"/>
          <w:bCs w:val="0"/>
          <w:caps w:val="0"/>
          <w:spacing w:val="0"/>
          <w:sz w:val="24"/>
          <w:szCs w:val="24"/>
          <w:rtl/>
        </w:rPr>
        <w:t>בפניות פרטניות</w:t>
      </w:r>
      <w:r w:rsidR="0011441D" w:rsidRPr="00885329">
        <w:rPr>
          <w:rFonts w:hint="cs"/>
          <w:b w:val="0"/>
          <w:bCs w:val="0"/>
          <w:caps w:val="0"/>
          <w:spacing w:val="0"/>
          <w:sz w:val="24"/>
          <w:szCs w:val="24"/>
          <w:rtl/>
        </w:rPr>
        <w:t xml:space="preserve"> שיבוצעו על ידי משרדי הממשלה ככל שיבוצעו וככל שתיעשה אליו פניה להשתתף </w:t>
      </w:r>
      <w:r w:rsidR="001A706C" w:rsidRPr="00885329">
        <w:rPr>
          <w:rFonts w:hint="cs"/>
          <w:b w:val="0"/>
          <w:bCs w:val="0"/>
          <w:caps w:val="0"/>
          <w:spacing w:val="0"/>
          <w:sz w:val="24"/>
          <w:szCs w:val="24"/>
          <w:rtl/>
        </w:rPr>
        <w:t>בפניה פרטנית</w:t>
      </w:r>
      <w:r w:rsidR="0011441D" w:rsidRPr="00885329">
        <w:rPr>
          <w:rFonts w:hint="cs"/>
          <w:b w:val="0"/>
          <w:bCs w:val="0"/>
          <w:caps w:val="0"/>
          <w:spacing w:val="0"/>
          <w:sz w:val="24"/>
          <w:szCs w:val="24"/>
          <w:rtl/>
        </w:rPr>
        <w:t>.</w:t>
      </w:r>
    </w:p>
    <w:p w14:paraId="16CF6FBF" w14:textId="77777777" w:rsidR="002914CD" w:rsidRDefault="002914CD" w:rsidP="002914CD">
      <w:pPr>
        <w:pStyle w:val="a4"/>
        <w:numPr>
          <w:ilvl w:val="0"/>
          <w:numId w:val="0"/>
        </w:numPr>
        <w:ind w:left="432"/>
        <w:jc w:val="left"/>
        <w:outlineLvl w:val="1"/>
        <w:rPr>
          <w:rtl/>
        </w:rPr>
        <w:sectPr w:rsidR="002914CD" w:rsidSect="004B6E0F">
          <w:pgSz w:w="11906" w:h="16838" w:code="9"/>
          <w:pgMar w:top="1616" w:right="1418" w:bottom="1440" w:left="1134" w:header="709" w:footer="709" w:gutter="0"/>
          <w:cols w:space="708"/>
          <w:titlePg/>
          <w:bidi/>
          <w:rtlGutter/>
          <w:docGrid w:linePitch="360"/>
        </w:sectPr>
      </w:pPr>
      <w:bookmarkStart w:id="778" w:name="_Toc2539126"/>
      <w:bookmarkEnd w:id="363"/>
    </w:p>
    <w:p w14:paraId="2EFEA231" w14:textId="77777777" w:rsidR="00BE0C18" w:rsidRPr="006D59A4" w:rsidRDefault="00BE0C18" w:rsidP="006D59A4">
      <w:pPr>
        <w:pStyle w:val="a4"/>
        <w:outlineLvl w:val="1"/>
      </w:pPr>
      <w:r w:rsidRPr="006D59A4">
        <w:rPr>
          <w:rFonts w:hint="cs"/>
          <w:rtl/>
        </w:rPr>
        <w:lastRenderedPageBreak/>
        <w:t>חלקים מההצעה אותם מבקש המציע להותיר חסויים</w:t>
      </w:r>
      <w:bookmarkEnd w:id="778"/>
    </w:p>
    <w:p w14:paraId="79A1074A" w14:textId="77777777" w:rsidR="00BE0C18" w:rsidRPr="00D217B2" w:rsidRDefault="00BE0C18" w:rsidP="00BE0C18">
      <w:pPr>
        <w:autoSpaceDE w:val="0"/>
        <w:autoSpaceDN w:val="0"/>
        <w:adjustRightInd w:val="0"/>
        <w:spacing w:before="60" w:afterLines="60" w:after="144" w:line="360" w:lineRule="auto"/>
        <w:contextualSpacing/>
        <w:jc w:val="both"/>
        <w:rPr>
          <w:rFonts w:ascii="David" w:hAnsi="David" w:cs="David"/>
          <w:rtl/>
        </w:rPr>
      </w:pPr>
      <w:r w:rsidRPr="00D217B2">
        <w:rPr>
          <w:rFonts w:ascii="David" w:hAnsi="David" w:cs="David"/>
          <w:rtl/>
        </w:rPr>
        <w:t>להלן</w:t>
      </w:r>
      <w:r w:rsidRPr="00D217B2">
        <w:rPr>
          <w:rFonts w:ascii="David" w:hAnsi="David" w:cs="David"/>
        </w:rPr>
        <w:t xml:space="preserve"> </w:t>
      </w:r>
      <w:r w:rsidRPr="00D217B2">
        <w:rPr>
          <w:rFonts w:ascii="David" w:hAnsi="David" w:cs="David"/>
          <w:rtl/>
        </w:rPr>
        <w:t>העמודים</w:t>
      </w:r>
      <w:r>
        <w:rPr>
          <w:rFonts w:ascii="David" w:hAnsi="David" w:cs="David" w:hint="cs"/>
          <w:rtl/>
        </w:rPr>
        <w:t xml:space="preserve">, </w:t>
      </w:r>
      <w:r w:rsidRPr="00D217B2">
        <w:rPr>
          <w:rFonts w:ascii="David" w:hAnsi="David" w:cs="David"/>
          <w:rtl/>
        </w:rPr>
        <w:t>הסעיפים</w:t>
      </w:r>
      <w:r>
        <w:rPr>
          <w:rFonts w:ascii="David" w:hAnsi="David" w:cs="David" w:hint="cs"/>
          <w:rtl/>
        </w:rPr>
        <w:t xml:space="preserve"> או </w:t>
      </w:r>
      <w:r w:rsidRPr="00D217B2">
        <w:rPr>
          <w:rFonts w:ascii="David" w:hAnsi="David" w:cs="David"/>
          <w:rtl/>
        </w:rPr>
        <w:t>המסמכים</w:t>
      </w:r>
      <w:r w:rsidRPr="00D217B2">
        <w:rPr>
          <w:rFonts w:ascii="David" w:hAnsi="David" w:cs="David"/>
        </w:rPr>
        <w:t xml:space="preserve"> </w:t>
      </w:r>
      <w:r w:rsidRPr="00D217B2">
        <w:rPr>
          <w:rFonts w:ascii="David" w:hAnsi="David" w:cs="David"/>
          <w:rtl/>
        </w:rPr>
        <w:t>הכלולים</w:t>
      </w:r>
      <w:r w:rsidRPr="00D217B2">
        <w:rPr>
          <w:rFonts w:ascii="David" w:hAnsi="David" w:cs="David"/>
        </w:rPr>
        <w:t xml:space="preserve"> </w:t>
      </w:r>
      <w:r w:rsidRPr="00D217B2">
        <w:rPr>
          <w:rFonts w:ascii="David" w:hAnsi="David" w:cs="David"/>
          <w:rtl/>
        </w:rPr>
        <w:t>בהצעה</w:t>
      </w:r>
      <w:r w:rsidRPr="00D217B2">
        <w:rPr>
          <w:rFonts w:ascii="David" w:hAnsi="David" w:cs="David"/>
        </w:rPr>
        <w:t xml:space="preserve"> </w:t>
      </w:r>
      <w:r w:rsidRPr="00D217B2">
        <w:rPr>
          <w:rFonts w:ascii="David" w:hAnsi="David" w:cs="David"/>
          <w:rtl/>
        </w:rPr>
        <w:t>אשר</w:t>
      </w:r>
      <w:r w:rsidRPr="00D217B2">
        <w:rPr>
          <w:rFonts w:ascii="David" w:hAnsi="David" w:cs="David"/>
        </w:rPr>
        <w:t xml:space="preserve"> </w:t>
      </w:r>
      <w:r>
        <w:rPr>
          <w:rFonts w:ascii="David" w:hAnsi="David" w:cs="David" w:hint="cs"/>
          <w:rtl/>
        </w:rPr>
        <w:t xml:space="preserve">המציע סבור כי </w:t>
      </w:r>
      <w:r w:rsidRPr="00D217B2">
        <w:rPr>
          <w:rFonts w:ascii="David" w:hAnsi="David" w:cs="David"/>
          <w:rtl/>
        </w:rPr>
        <w:t>העיון</w:t>
      </w:r>
      <w:r w:rsidRPr="00D217B2">
        <w:rPr>
          <w:rFonts w:ascii="David" w:hAnsi="David" w:cs="David"/>
        </w:rPr>
        <w:t xml:space="preserve"> </w:t>
      </w:r>
      <w:r w:rsidRPr="00D217B2">
        <w:rPr>
          <w:rFonts w:ascii="David" w:hAnsi="David" w:cs="David"/>
          <w:rtl/>
        </w:rPr>
        <w:t>בהם</w:t>
      </w:r>
      <w:r w:rsidRPr="00D217B2">
        <w:rPr>
          <w:rFonts w:ascii="David" w:hAnsi="David" w:cs="David"/>
        </w:rPr>
        <w:t xml:space="preserve"> </w:t>
      </w:r>
      <w:r w:rsidRPr="00D217B2">
        <w:rPr>
          <w:rFonts w:ascii="David" w:hAnsi="David" w:cs="David"/>
          <w:rtl/>
        </w:rPr>
        <w:t>על</w:t>
      </w:r>
      <w:r w:rsidRPr="00D217B2">
        <w:rPr>
          <w:rFonts w:ascii="David" w:hAnsi="David" w:cs="David"/>
        </w:rPr>
        <w:t xml:space="preserve"> </w:t>
      </w:r>
      <w:r w:rsidRPr="00D217B2">
        <w:rPr>
          <w:rFonts w:ascii="David" w:hAnsi="David" w:cs="David"/>
          <w:rtl/>
        </w:rPr>
        <w:t>ידי</w:t>
      </w:r>
      <w:r w:rsidRPr="00D217B2">
        <w:rPr>
          <w:rFonts w:ascii="David" w:hAnsi="David" w:cs="David"/>
        </w:rPr>
        <w:t xml:space="preserve"> </w:t>
      </w:r>
      <w:r w:rsidRPr="00D217B2">
        <w:rPr>
          <w:rFonts w:ascii="David" w:hAnsi="David" w:cs="David"/>
          <w:rtl/>
        </w:rPr>
        <w:t>מציעים</w:t>
      </w:r>
      <w:r>
        <w:rPr>
          <w:rFonts w:ascii="David" w:hAnsi="David" w:cs="David" w:hint="cs"/>
          <w:rtl/>
        </w:rPr>
        <w:t xml:space="preserve"> </w:t>
      </w:r>
      <w:r>
        <w:rPr>
          <w:rFonts w:ascii="David" w:hAnsi="David" w:cs="David"/>
          <w:rtl/>
        </w:rPr>
        <w:t>האחרי</w:t>
      </w:r>
      <w:r>
        <w:rPr>
          <w:rFonts w:ascii="David" w:hAnsi="David" w:cs="David" w:hint="cs"/>
          <w:rtl/>
        </w:rPr>
        <w:t xml:space="preserve">ם הוא חשיפה של </w:t>
      </w:r>
      <w:r w:rsidRPr="00D217B2">
        <w:rPr>
          <w:rFonts w:ascii="David" w:hAnsi="David" w:cs="David"/>
          <w:rtl/>
        </w:rPr>
        <w:t>סוד</w:t>
      </w:r>
      <w:r w:rsidRPr="00D217B2">
        <w:rPr>
          <w:rFonts w:ascii="David" w:hAnsi="David" w:cs="David"/>
        </w:rPr>
        <w:t xml:space="preserve"> </w:t>
      </w:r>
      <w:r w:rsidRPr="00D217B2">
        <w:rPr>
          <w:rFonts w:ascii="David" w:hAnsi="David" w:cs="David"/>
          <w:rtl/>
        </w:rPr>
        <w:t>מסחרי</w:t>
      </w:r>
      <w:r w:rsidRPr="00D217B2">
        <w:rPr>
          <w:rFonts w:ascii="David" w:hAnsi="David" w:cs="David"/>
        </w:rPr>
        <w:t xml:space="preserve"> </w:t>
      </w:r>
      <w:r w:rsidRPr="00D217B2">
        <w:rPr>
          <w:rFonts w:ascii="David" w:hAnsi="David" w:cs="David"/>
          <w:rtl/>
        </w:rPr>
        <w:t>או</w:t>
      </w:r>
      <w:r w:rsidRPr="00D217B2">
        <w:rPr>
          <w:rFonts w:ascii="David" w:hAnsi="David" w:cs="David"/>
        </w:rPr>
        <w:t xml:space="preserve"> </w:t>
      </w:r>
      <w:r w:rsidRPr="00D217B2">
        <w:rPr>
          <w:rFonts w:ascii="David" w:hAnsi="David" w:cs="David"/>
          <w:rtl/>
        </w:rPr>
        <w:t>סוד</w:t>
      </w:r>
      <w:r w:rsidRPr="00D217B2">
        <w:rPr>
          <w:rFonts w:ascii="David" w:hAnsi="David" w:cs="David"/>
        </w:rPr>
        <w:t xml:space="preserve"> </w:t>
      </w:r>
      <w:r w:rsidRPr="00D217B2">
        <w:rPr>
          <w:rFonts w:ascii="David" w:hAnsi="David" w:cs="David"/>
          <w:rtl/>
        </w:rPr>
        <w:t>מקצועי.</w:t>
      </w:r>
      <w:r w:rsidRPr="00D217B2">
        <w:rPr>
          <w:rFonts w:ascii="David" w:hAnsi="David" w:cs="David"/>
        </w:rPr>
        <w:t xml:space="preserve"> </w:t>
      </w:r>
    </w:p>
    <w:tbl>
      <w:tblPr>
        <w:tblStyle w:val="affff9"/>
        <w:bidiVisual/>
        <w:tblW w:w="0" w:type="auto"/>
        <w:jc w:val="center"/>
        <w:tblLook w:val="04A0" w:firstRow="1" w:lastRow="0" w:firstColumn="1" w:lastColumn="0" w:noHBand="0" w:noVBand="1"/>
        <w:tblPrChange w:id="779" w:author="אביתר פרץ" w:date="2019-05-02T11:33:00Z">
          <w:tblPr>
            <w:tblStyle w:val="affff9"/>
            <w:bidiVisual/>
            <w:tblW w:w="0" w:type="auto"/>
            <w:jc w:val="center"/>
            <w:tblLook w:val="04A0" w:firstRow="1" w:lastRow="0" w:firstColumn="1" w:lastColumn="0" w:noHBand="0" w:noVBand="1"/>
          </w:tblPr>
        </w:tblPrChange>
      </w:tblPr>
      <w:tblGrid>
        <w:gridCol w:w="2808"/>
        <w:gridCol w:w="3116"/>
        <w:gridCol w:w="3126"/>
        <w:tblGridChange w:id="780">
          <w:tblGrid>
            <w:gridCol w:w="2552"/>
            <w:gridCol w:w="2832"/>
            <w:gridCol w:w="2841"/>
          </w:tblGrid>
        </w:tblGridChange>
      </w:tblGrid>
      <w:tr w:rsidR="00BE0C18" w:rsidRPr="00D217B2" w14:paraId="5E8D002F" w14:textId="77777777" w:rsidTr="00082BC9">
        <w:trPr>
          <w:trHeight w:val="550"/>
          <w:jc w:val="center"/>
          <w:trPrChange w:id="781" w:author="אביתר פרץ" w:date="2019-05-02T11:33:00Z">
            <w:trPr>
              <w:jc w:val="center"/>
            </w:trPr>
          </w:trPrChange>
        </w:trPr>
        <w:tc>
          <w:tcPr>
            <w:tcW w:w="2808" w:type="dxa"/>
            <w:tcBorders>
              <w:top w:val="single" w:sz="4" w:space="0" w:color="auto"/>
              <w:left w:val="single" w:sz="4" w:space="0" w:color="auto"/>
              <w:bottom w:val="single" w:sz="4" w:space="0" w:color="auto"/>
              <w:right w:val="single" w:sz="4" w:space="0" w:color="auto"/>
            </w:tcBorders>
            <w:vAlign w:val="center"/>
            <w:hideMark/>
            <w:tcPrChange w:id="782" w:author="אביתר פרץ" w:date="2019-05-02T11:33:00Z">
              <w:tcPr>
                <w:tcW w:w="2552" w:type="dxa"/>
                <w:tcBorders>
                  <w:top w:val="single" w:sz="4" w:space="0" w:color="auto"/>
                  <w:left w:val="single" w:sz="4" w:space="0" w:color="auto"/>
                  <w:bottom w:val="single" w:sz="4" w:space="0" w:color="auto"/>
                  <w:right w:val="single" w:sz="4" w:space="0" w:color="auto"/>
                </w:tcBorders>
                <w:vAlign w:val="center"/>
                <w:hideMark/>
              </w:tcPr>
            </w:tcPrChange>
          </w:tcPr>
          <w:p w14:paraId="31A1ABC1" w14:textId="1A449A99" w:rsidR="00BE0C18" w:rsidRPr="00D217B2" w:rsidRDefault="00BE0C18" w:rsidP="00BE0C18">
            <w:pPr>
              <w:autoSpaceDE w:val="0"/>
              <w:autoSpaceDN w:val="0"/>
              <w:adjustRightInd w:val="0"/>
              <w:spacing w:before="60" w:afterLines="60" w:after="144" w:line="360" w:lineRule="auto"/>
              <w:jc w:val="center"/>
              <w:outlineLvl w:val="1"/>
              <w:rPr>
                <w:rFonts w:ascii="David" w:hAnsi="David" w:cs="David"/>
                <w:rtl/>
              </w:rPr>
            </w:pPr>
            <w:r w:rsidRPr="00D217B2">
              <w:rPr>
                <w:rFonts w:ascii="David" w:hAnsi="David" w:cs="David"/>
                <w:rtl/>
              </w:rPr>
              <w:t>מספר עמוד/סעיף</w:t>
            </w:r>
            <w:ins w:id="783" w:author="אביתר פרץ" w:date="2019-05-02T11:33:00Z">
              <w:r w:rsidR="009265AE">
                <w:rPr>
                  <w:rFonts w:ascii="David" w:hAnsi="David" w:cs="David" w:hint="cs"/>
                  <w:rtl/>
                </w:rPr>
                <w:t>/ נספח</w:t>
              </w:r>
            </w:ins>
          </w:p>
        </w:tc>
        <w:tc>
          <w:tcPr>
            <w:tcW w:w="3116" w:type="dxa"/>
            <w:tcBorders>
              <w:top w:val="single" w:sz="4" w:space="0" w:color="auto"/>
              <w:left w:val="single" w:sz="4" w:space="0" w:color="auto"/>
              <w:bottom w:val="single" w:sz="4" w:space="0" w:color="auto"/>
              <w:right w:val="single" w:sz="4" w:space="0" w:color="auto"/>
            </w:tcBorders>
            <w:vAlign w:val="center"/>
            <w:hideMark/>
            <w:tcPrChange w:id="784" w:author="אביתר פרץ" w:date="2019-05-02T11:33:00Z">
              <w:tcPr>
                <w:tcW w:w="2832" w:type="dxa"/>
                <w:tcBorders>
                  <w:top w:val="single" w:sz="4" w:space="0" w:color="auto"/>
                  <w:left w:val="single" w:sz="4" w:space="0" w:color="auto"/>
                  <w:bottom w:val="single" w:sz="4" w:space="0" w:color="auto"/>
                  <w:right w:val="single" w:sz="4" w:space="0" w:color="auto"/>
                </w:tcBorders>
                <w:vAlign w:val="center"/>
                <w:hideMark/>
              </w:tcPr>
            </w:tcPrChange>
          </w:tcPr>
          <w:p w14:paraId="2246C6FC" w14:textId="613EA2FF" w:rsidR="00BE0C18" w:rsidRPr="00D217B2" w:rsidRDefault="00BE0C18" w:rsidP="009265AE">
            <w:pPr>
              <w:autoSpaceDE w:val="0"/>
              <w:autoSpaceDN w:val="0"/>
              <w:adjustRightInd w:val="0"/>
              <w:spacing w:before="60" w:afterLines="60" w:after="144" w:line="360" w:lineRule="auto"/>
              <w:jc w:val="center"/>
              <w:outlineLvl w:val="1"/>
              <w:rPr>
                <w:rFonts w:ascii="David" w:hAnsi="David" w:cs="David"/>
                <w:rtl/>
              </w:rPr>
            </w:pPr>
            <w:r w:rsidRPr="00D217B2">
              <w:rPr>
                <w:rFonts w:ascii="David" w:hAnsi="David" w:cs="David"/>
                <w:rtl/>
              </w:rPr>
              <w:t xml:space="preserve">נושא </w:t>
            </w:r>
            <w:del w:id="785" w:author="אביתר פרץ" w:date="2019-05-02T11:33:00Z">
              <w:r w:rsidRPr="00D217B2">
                <w:rPr>
                  <w:rFonts w:ascii="David" w:hAnsi="David" w:cs="David"/>
                  <w:rtl/>
                </w:rPr>
                <w:delText>הסעיף</w:delText>
              </w:r>
            </w:del>
          </w:p>
        </w:tc>
        <w:tc>
          <w:tcPr>
            <w:tcW w:w="3126" w:type="dxa"/>
            <w:tcBorders>
              <w:top w:val="single" w:sz="4" w:space="0" w:color="auto"/>
              <w:left w:val="single" w:sz="4" w:space="0" w:color="auto"/>
              <w:bottom w:val="single" w:sz="4" w:space="0" w:color="auto"/>
              <w:right w:val="single" w:sz="4" w:space="0" w:color="auto"/>
            </w:tcBorders>
            <w:vAlign w:val="center"/>
            <w:hideMark/>
            <w:tcPrChange w:id="786" w:author="אביתר פרץ" w:date="2019-05-02T11:33:00Z">
              <w:tcPr>
                <w:tcW w:w="2841" w:type="dxa"/>
                <w:tcBorders>
                  <w:top w:val="single" w:sz="4" w:space="0" w:color="auto"/>
                  <w:left w:val="single" w:sz="4" w:space="0" w:color="auto"/>
                  <w:bottom w:val="single" w:sz="4" w:space="0" w:color="auto"/>
                  <w:right w:val="single" w:sz="4" w:space="0" w:color="auto"/>
                </w:tcBorders>
                <w:vAlign w:val="center"/>
                <w:hideMark/>
              </w:tcPr>
            </w:tcPrChange>
          </w:tcPr>
          <w:p w14:paraId="104C6A0C" w14:textId="77777777" w:rsidR="00BE0C18" w:rsidRPr="00D217B2" w:rsidRDefault="00BE0C18" w:rsidP="00BE0C18">
            <w:pPr>
              <w:autoSpaceDE w:val="0"/>
              <w:autoSpaceDN w:val="0"/>
              <w:adjustRightInd w:val="0"/>
              <w:spacing w:before="60" w:afterLines="60" w:after="144" w:line="360" w:lineRule="auto"/>
              <w:jc w:val="center"/>
              <w:outlineLvl w:val="1"/>
              <w:rPr>
                <w:rFonts w:ascii="David" w:hAnsi="David" w:cs="David"/>
                <w:rtl/>
              </w:rPr>
            </w:pPr>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p>
        </w:tc>
      </w:tr>
      <w:tr w:rsidR="00BE0C18" w:rsidRPr="00D217B2" w14:paraId="311D664B" w14:textId="77777777" w:rsidTr="00082BC9">
        <w:trPr>
          <w:trHeight w:val="550"/>
          <w:jc w:val="center"/>
          <w:trPrChange w:id="787" w:author="אביתר פרץ" w:date="2019-05-02T11:33:00Z">
            <w:trPr>
              <w:jc w:val="center"/>
            </w:trPr>
          </w:trPrChange>
        </w:trPr>
        <w:tc>
          <w:tcPr>
            <w:tcW w:w="2808" w:type="dxa"/>
            <w:tcBorders>
              <w:top w:val="single" w:sz="4" w:space="0" w:color="auto"/>
              <w:left w:val="single" w:sz="4" w:space="0" w:color="auto"/>
              <w:bottom w:val="single" w:sz="4" w:space="0" w:color="auto"/>
              <w:right w:val="single" w:sz="4" w:space="0" w:color="auto"/>
            </w:tcBorders>
            <w:tcPrChange w:id="788" w:author="אביתר פרץ" w:date="2019-05-02T11:33:00Z">
              <w:tcPr>
                <w:tcW w:w="2552" w:type="dxa"/>
                <w:tcBorders>
                  <w:top w:val="single" w:sz="4" w:space="0" w:color="auto"/>
                  <w:left w:val="single" w:sz="4" w:space="0" w:color="auto"/>
                  <w:bottom w:val="single" w:sz="4" w:space="0" w:color="auto"/>
                  <w:right w:val="single" w:sz="4" w:space="0" w:color="auto"/>
                </w:tcBorders>
              </w:tcPr>
            </w:tcPrChange>
          </w:tcPr>
          <w:p w14:paraId="624D0342" w14:textId="77777777" w:rsidR="00BE0C18" w:rsidRPr="00D217B2" w:rsidRDefault="00BE0C18" w:rsidP="00BE0C18">
            <w:pPr>
              <w:autoSpaceDE w:val="0"/>
              <w:autoSpaceDN w:val="0"/>
              <w:adjustRightInd w:val="0"/>
              <w:spacing w:before="60" w:afterLines="60" w:after="144" w:line="360" w:lineRule="auto"/>
              <w:outlineLvl w:val="1"/>
              <w:rPr>
                <w:rFonts w:ascii="David" w:hAnsi="David" w:cs="David"/>
                <w:rtl/>
              </w:rPr>
            </w:pPr>
          </w:p>
        </w:tc>
        <w:tc>
          <w:tcPr>
            <w:tcW w:w="3116" w:type="dxa"/>
            <w:tcBorders>
              <w:top w:val="single" w:sz="4" w:space="0" w:color="auto"/>
              <w:left w:val="single" w:sz="4" w:space="0" w:color="auto"/>
              <w:bottom w:val="single" w:sz="4" w:space="0" w:color="auto"/>
              <w:right w:val="single" w:sz="4" w:space="0" w:color="auto"/>
            </w:tcBorders>
            <w:tcPrChange w:id="789" w:author="אביתר פרץ" w:date="2019-05-02T11:33:00Z">
              <w:tcPr>
                <w:tcW w:w="2832" w:type="dxa"/>
                <w:tcBorders>
                  <w:top w:val="single" w:sz="4" w:space="0" w:color="auto"/>
                  <w:left w:val="single" w:sz="4" w:space="0" w:color="auto"/>
                  <w:bottom w:val="single" w:sz="4" w:space="0" w:color="auto"/>
                  <w:right w:val="single" w:sz="4" w:space="0" w:color="auto"/>
                </w:tcBorders>
              </w:tcPr>
            </w:tcPrChange>
          </w:tcPr>
          <w:p w14:paraId="3F82E24E" w14:textId="77777777" w:rsidR="00BE0C18" w:rsidRPr="00D217B2" w:rsidRDefault="00BE0C18" w:rsidP="00BE0C18">
            <w:pPr>
              <w:autoSpaceDE w:val="0"/>
              <w:autoSpaceDN w:val="0"/>
              <w:adjustRightInd w:val="0"/>
              <w:spacing w:before="60" w:afterLines="60" w:after="144" w:line="360" w:lineRule="auto"/>
              <w:outlineLvl w:val="1"/>
              <w:rPr>
                <w:rFonts w:ascii="David" w:hAnsi="David" w:cs="David"/>
                <w:rtl/>
              </w:rPr>
            </w:pPr>
          </w:p>
        </w:tc>
        <w:tc>
          <w:tcPr>
            <w:tcW w:w="3126" w:type="dxa"/>
            <w:tcBorders>
              <w:top w:val="single" w:sz="4" w:space="0" w:color="auto"/>
              <w:left w:val="single" w:sz="4" w:space="0" w:color="auto"/>
              <w:bottom w:val="single" w:sz="4" w:space="0" w:color="auto"/>
              <w:right w:val="single" w:sz="4" w:space="0" w:color="auto"/>
            </w:tcBorders>
            <w:tcPrChange w:id="790" w:author="אביתר פרץ" w:date="2019-05-02T11:33:00Z">
              <w:tcPr>
                <w:tcW w:w="2841" w:type="dxa"/>
                <w:tcBorders>
                  <w:top w:val="single" w:sz="4" w:space="0" w:color="auto"/>
                  <w:left w:val="single" w:sz="4" w:space="0" w:color="auto"/>
                  <w:bottom w:val="single" w:sz="4" w:space="0" w:color="auto"/>
                  <w:right w:val="single" w:sz="4" w:space="0" w:color="auto"/>
                </w:tcBorders>
              </w:tcPr>
            </w:tcPrChange>
          </w:tcPr>
          <w:p w14:paraId="1B309052" w14:textId="77777777" w:rsidR="00BE0C18" w:rsidRPr="00D217B2" w:rsidRDefault="00BE0C18" w:rsidP="00BE0C18">
            <w:pPr>
              <w:autoSpaceDE w:val="0"/>
              <w:autoSpaceDN w:val="0"/>
              <w:adjustRightInd w:val="0"/>
              <w:spacing w:before="60" w:afterLines="60" w:after="144" w:line="360" w:lineRule="auto"/>
              <w:outlineLvl w:val="1"/>
              <w:rPr>
                <w:rFonts w:ascii="David" w:hAnsi="David" w:cs="David"/>
                <w:rtl/>
              </w:rPr>
            </w:pPr>
          </w:p>
        </w:tc>
      </w:tr>
      <w:tr w:rsidR="00BE0C18" w:rsidRPr="00D217B2" w14:paraId="53AFBC75" w14:textId="77777777" w:rsidTr="00082BC9">
        <w:trPr>
          <w:trHeight w:val="535"/>
          <w:jc w:val="center"/>
          <w:trPrChange w:id="791" w:author="אביתר פרץ" w:date="2019-05-02T11:33:00Z">
            <w:trPr>
              <w:jc w:val="center"/>
            </w:trPr>
          </w:trPrChange>
        </w:trPr>
        <w:tc>
          <w:tcPr>
            <w:tcW w:w="2808" w:type="dxa"/>
            <w:tcBorders>
              <w:top w:val="single" w:sz="4" w:space="0" w:color="auto"/>
              <w:left w:val="single" w:sz="4" w:space="0" w:color="auto"/>
              <w:bottom w:val="single" w:sz="4" w:space="0" w:color="auto"/>
              <w:right w:val="single" w:sz="4" w:space="0" w:color="auto"/>
            </w:tcBorders>
            <w:tcPrChange w:id="792" w:author="אביתר פרץ" w:date="2019-05-02T11:33:00Z">
              <w:tcPr>
                <w:tcW w:w="2552" w:type="dxa"/>
                <w:tcBorders>
                  <w:top w:val="single" w:sz="4" w:space="0" w:color="auto"/>
                  <w:left w:val="single" w:sz="4" w:space="0" w:color="auto"/>
                  <w:bottom w:val="single" w:sz="4" w:space="0" w:color="auto"/>
                  <w:right w:val="single" w:sz="4" w:space="0" w:color="auto"/>
                </w:tcBorders>
              </w:tcPr>
            </w:tcPrChange>
          </w:tcPr>
          <w:p w14:paraId="4FEA102E" w14:textId="77777777" w:rsidR="00BE0C18" w:rsidRPr="00D217B2" w:rsidRDefault="00BE0C18" w:rsidP="00BE0C18">
            <w:pPr>
              <w:autoSpaceDE w:val="0"/>
              <w:autoSpaceDN w:val="0"/>
              <w:adjustRightInd w:val="0"/>
              <w:spacing w:before="60" w:afterLines="60" w:after="144" w:line="360" w:lineRule="auto"/>
              <w:outlineLvl w:val="1"/>
              <w:rPr>
                <w:rFonts w:ascii="David" w:hAnsi="David" w:cs="David"/>
                <w:rtl/>
              </w:rPr>
            </w:pPr>
          </w:p>
        </w:tc>
        <w:tc>
          <w:tcPr>
            <w:tcW w:w="3116" w:type="dxa"/>
            <w:tcBorders>
              <w:top w:val="single" w:sz="4" w:space="0" w:color="auto"/>
              <w:left w:val="single" w:sz="4" w:space="0" w:color="auto"/>
              <w:bottom w:val="single" w:sz="4" w:space="0" w:color="auto"/>
              <w:right w:val="single" w:sz="4" w:space="0" w:color="auto"/>
            </w:tcBorders>
            <w:tcPrChange w:id="793" w:author="אביתר פרץ" w:date="2019-05-02T11:33:00Z">
              <w:tcPr>
                <w:tcW w:w="2832" w:type="dxa"/>
                <w:tcBorders>
                  <w:top w:val="single" w:sz="4" w:space="0" w:color="auto"/>
                  <w:left w:val="single" w:sz="4" w:space="0" w:color="auto"/>
                  <w:bottom w:val="single" w:sz="4" w:space="0" w:color="auto"/>
                  <w:right w:val="single" w:sz="4" w:space="0" w:color="auto"/>
                </w:tcBorders>
              </w:tcPr>
            </w:tcPrChange>
          </w:tcPr>
          <w:p w14:paraId="617B92BF" w14:textId="77777777" w:rsidR="00BE0C18" w:rsidRPr="00D217B2" w:rsidRDefault="00BE0C18" w:rsidP="00BE0C18">
            <w:pPr>
              <w:autoSpaceDE w:val="0"/>
              <w:autoSpaceDN w:val="0"/>
              <w:adjustRightInd w:val="0"/>
              <w:spacing w:before="60" w:afterLines="60" w:after="144" w:line="360" w:lineRule="auto"/>
              <w:outlineLvl w:val="1"/>
              <w:rPr>
                <w:rFonts w:ascii="David" w:hAnsi="David" w:cs="David"/>
                <w:rtl/>
              </w:rPr>
            </w:pPr>
          </w:p>
        </w:tc>
        <w:tc>
          <w:tcPr>
            <w:tcW w:w="3126" w:type="dxa"/>
            <w:tcBorders>
              <w:top w:val="single" w:sz="4" w:space="0" w:color="auto"/>
              <w:left w:val="single" w:sz="4" w:space="0" w:color="auto"/>
              <w:bottom w:val="single" w:sz="4" w:space="0" w:color="auto"/>
              <w:right w:val="single" w:sz="4" w:space="0" w:color="auto"/>
            </w:tcBorders>
            <w:tcPrChange w:id="794" w:author="אביתר פרץ" w:date="2019-05-02T11:33:00Z">
              <w:tcPr>
                <w:tcW w:w="2841" w:type="dxa"/>
                <w:tcBorders>
                  <w:top w:val="single" w:sz="4" w:space="0" w:color="auto"/>
                  <w:left w:val="single" w:sz="4" w:space="0" w:color="auto"/>
                  <w:bottom w:val="single" w:sz="4" w:space="0" w:color="auto"/>
                  <w:right w:val="single" w:sz="4" w:space="0" w:color="auto"/>
                </w:tcBorders>
              </w:tcPr>
            </w:tcPrChange>
          </w:tcPr>
          <w:p w14:paraId="5CB981A7" w14:textId="77777777" w:rsidR="00BE0C18" w:rsidRPr="00D217B2" w:rsidRDefault="00BE0C18" w:rsidP="00BE0C18">
            <w:pPr>
              <w:autoSpaceDE w:val="0"/>
              <w:autoSpaceDN w:val="0"/>
              <w:adjustRightInd w:val="0"/>
              <w:spacing w:before="60" w:afterLines="60" w:after="144" w:line="360" w:lineRule="auto"/>
              <w:outlineLvl w:val="1"/>
              <w:rPr>
                <w:rFonts w:ascii="David" w:hAnsi="David" w:cs="David"/>
                <w:rtl/>
              </w:rPr>
            </w:pPr>
          </w:p>
        </w:tc>
      </w:tr>
    </w:tbl>
    <w:p w14:paraId="17DDB7B6" w14:textId="77777777" w:rsidR="00FA2FBC" w:rsidRPr="002B251D" w:rsidRDefault="00FA2FBC" w:rsidP="002914CD">
      <w:pPr>
        <w:pStyle w:val="a4"/>
        <w:spacing w:before="240"/>
        <w:outlineLvl w:val="1"/>
        <w:rPr>
          <w:b w:val="0"/>
          <w:bCs w:val="0"/>
          <w:caps w:val="0"/>
          <w:rtl/>
        </w:rPr>
      </w:pPr>
      <w:bookmarkStart w:id="795" w:name="_Toc2539127"/>
      <w:r w:rsidRPr="002B251D">
        <w:rPr>
          <w:rFonts w:hint="eastAsia"/>
          <w:rtl/>
        </w:rPr>
        <w:t>רשימת</w:t>
      </w:r>
      <w:r w:rsidRPr="002B251D">
        <w:rPr>
          <w:rtl/>
        </w:rPr>
        <w:t xml:space="preserve"> </w:t>
      </w:r>
      <w:r w:rsidRPr="002B251D">
        <w:rPr>
          <w:rFonts w:hint="eastAsia"/>
          <w:rtl/>
        </w:rPr>
        <w:t>נספחים</w:t>
      </w:r>
      <w:r w:rsidRPr="002B251D">
        <w:rPr>
          <w:rtl/>
        </w:rPr>
        <w:t xml:space="preserve"> </w:t>
      </w:r>
      <w:r w:rsidRPr="002B251D">
        <w:rPr>
          <w:rFonts w:hint="eastAsia"/>
          <w:rtl/>
        </w:rPr>
        <w:t>שיש</w:t>
      </w:r>
      <w:r w:rsidRPr="002B251D">
        <w:rPr>
          <w:rtl/>
        </w:rPr>
        <w:t xml:space="preserve"> </w:t>
      </w:r>
      <w:r w:rsidRPr="002B251D">
        <w:rPr>
          <w:rFonts w:hint="eastAsia"/>
          <w:rtl/>
        </w:rPr>
        <w:t>לצרף</w:t>
      </w:r>
      <w:r w:rsidRPr="002B251D">
        <w:rPr>
          <w:rtl/>
        </w:rPr>
        <w:t xml:space="preserve"> </w:t>
      </w:r>
      <w:r w:rsidRPr="002B251D">
        <w:rPr>
          <w:rFonts w:hint="eastAsia"/>
          <w:rtl/>
        </w:rPr>
        <w:t>להצעה</w:t>
      </w:r>
      <w:bookmarkEnd w:id="795"/>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0"/>
        <w:gridCol w:w="2002"/>
        <w:gridCol w:w="6512"/>
        <w:tblGridChange w:id="796">
          <w:tblGrid>
            <w:gridCol w:w="830"/>
            <w:gridCol w:w="25"/>
            <w:gridCol w:w="1842"/>
            <w:gridCol w:w="135"/>
            <w:gridCol w:w="6512"/>
          </w:tblGrid>
        </w:tblGridChange>
      </w:tblGrid>
      <w:tr w:rsidR="00856B5D" w:rsidRPr="00732EEE" w14:paraId="40FE35AB" w14:textId="77777777" w:rsidTr="00181BB9">
        <w:trPr>
          <w:trHeight w:val="674"/>
        </w:trPr>
        <w:tc>
          <w:tcPr>
            <w:tcW w:w="830" w:type="dxa"/>
            <w:shd w:val="clear" w:color="auto" w:fill="D9D9D9" w:themeFill="background1" w:themeFillShade="D9"/>
            <w:vAlign w:val="center"/>
          </w:tcPr>
          <w:p w14:paraId="2FDD877A" w14:textId="77777777" w:rsidR="00885329" w:rsidRPr="00732EEE" w:rsidRDefault="00885329" w:rsidP="002914CD">
            <w:pPr>
              <w:jc w:val="center"/>
              <w:rPr>
                <w:b/>
                <w:bCs/>
                <w:rtl/>
              </w:rPr>
            </w:pPr>
            <w:r w:rsidRPr="00885329">
              <w:rPr>
                <w:rFonts w:ascii="David" w:hAnsi="David" w:cs="David"/>
                <w:b/>
                <w:bCs/>
                <w:rtl/>
              </w:rPr>
              <w:t>מס'</w:t>
            </w:r>
          </w:p>
        </w:tc>
        <w:tc>
          <w:tcPr>
            <w:tcW w:w="2002" w:type="dxa"/>
            <w:shd w:val="clear" w:color="auto" w:fill="D9D9D9" w:themeFill="background1" w:themeFillShade="D9"/>
            <w:vAlign w:val="center"/>
          </w:tcPr>
          <w:p w14:paraId="60A31C4C" w14:textId="77777777" w:rsidR="00885329" w:rsidRPr="00732EEE" w:rsidRDefault="00885329" w:rsidP="00A71FAB">
            <w:pPr>
              <w:spacing w:before="120" w:after="120"/>
              <w:jc w:val="center"/>
              <w:rPr>
                <w:rFonts w:ascii="David" w:hAnsi="David" w:cs="David"/>
                <w:b/>
                <w:bCs/>
                <w:rtl/>
              </w:rPr>
            </w:pPr>
            <w:r w:rsidRPr="00732EEE">
              <w:rPr>
                <w:rFonts w:ascii="David" w:hAnsi="David" w:cs="David"/>
                <w:b/>
                <w:bCs/>
                <w:rtl/>
              </w:rPr>
              <w:t>שם נספח</w:t>
            </w:r>
          </w:p>
        </w:tc>
        <w:tc>
          <w:tcPr>
            <w:tcW w:w="6512" w:type="dxa"/>
            <w:shd w:val="clear" w:color="auto" w:fill="D9D9D9" w:themeFill="background1" w:themeFillShade="D9"/>
            <w:vAlign w:val="center"/>
          </w:tcPr>
          <w:p w14:paraId="6C818CAA" w14:textId="77777777" w:rsidR="00885329" w:rsidRPr="00732EEE" w:rsidRDefault="00885329" w:rsidP="00A71FAB">
            <w:pPr>
              <w:spacing w:before="120" w:after="120"/>
              <w:jc w:val="center"/>
              <w:rPr>
                <w:rFonts w:ascii="David" w:hAnsi="David" w:cs="David"/>
                <w:b/>
                <w:bCs/>
                <w:rtl/>
              </w:rPr>
            </w:pPr>
            <w:r w:rsidRPr="00732EEE">
              <w:rPr>
                <w:rFonts w:ascii="David" w:hAnsi="David" w:cs="David"/>
                <w:b/>
                <w:bCs/>
                <w:rtl/>
              </w:rPr>
              <w:t>תיאור נספח</w:t>
            </w:r>
          </w:p>
        </w:tc>
      </w:tr>
      <w:tr w:rsidR="00885329" w:rsidRPr="00732EEE" w14:paraId="2B8B40B9" w14:textId="77777777" w:rsidTr="00181BB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797" w:author="אביתר פרץ" w:date="2019-05-02T11:33:00Z">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c>
          <w:tcPr>
            <w:tcW w:w="830" w:type="dxa"/>
            <w:tcPrChange w:id="798" w:author="אביתר פרץ" w:date="2019-05-02T11:33:00Z">
              <w:tcPr>
                <w:tcW w:w="855" w:type="dxa"/>
                <w:gridSpan w:val="2"/>
              </w:tcPr>
            </w:tcPrChange>
          </w:tcPr>
          <w:p w14:paraId="735DA7C7" w14:textId="77777777" w:rsidR="00885329" w:rsidRPr="00732EEE" w:rsidRDefault="00885329" w:rsidP="00A71FAB">
            <w:pPr>
              <w:spacing w:before="120" w:after="120" w:line="360" w:lineRule="auto"/>
              <w:jc w:val="center"/>
              <w:rPr>
                <w:rFonts w:ascii="David" w:hAnsi="David" w:cs="David"/>
                <w:b/>
                <w:bCs/>
                <w:rtl/>
              </w:rPr>
            </w:pPr>
            <w:r w:rsidRPr="00732EEE">
              <w:rPr>
                <w:rFonts w:ascii="David" w:hAnsi="David" w:cs="David"/>
                <w:b/>
                <w:bCs/>
                <w:rtl/>
              </w:rPr>
              <w:t>נספח 1</w:t>
            </w:r>
          </w:p>
        </w:tc>
        <w:tc>
          <w:tcPr>
            <w:tcW w:w="2002" w:type="dxa"/>
            <w:tcPrChange w:id="799" w:author="אביתר פרץ" w:date="2019-05-02T11:33:00Z">
              <w:tcPr>
                <w:tcW w:w="1842" w:type="dxa"/>
              </w:tcPr>
            </w:tcPrChange>
          </w:tcPr>
          <w:p w14:paraId="6AFA6225" w14:textId="77777777" w:rsidR="00885329" w:rsidRPr="00732EEE" w:rsidRDefault="00885329" w:rsidP="00A71FAB">
            <w:pPr>
              <w:spacing w:before="120" w:after="120" w:line="360" w:lineRule="auto"/>
              <w:rPr>
                <w:rFonts w:ascii="David" w:hAnsi="David" w:cs="David"/>
                <w:b/>
                <w:bCs/>
                <w:rtl/>
              </w:rPr>
            </w:pPr>
            <w:r w:rsidRPr="00732EEE">
              <w:rPr>
                <w:rFonts w:ascii="David" w:hAnsi="David" w:cs="David"/>
                <w:b/>
                <w:bCs/>
                <w:rtl/>
              </w:rPr>
              <w:t>מסמכי התאגדות</w:t>
            </w:r>
          </w:p>
        </w:tc>
        <w:tc>
          <w:tcPr>
            <w:tcW w:w="6512" w:type="dxa"/>
            <w:tcPrChange w:id="800" w:author="אביתר פרץ" w:date="2019-05-02T11:33:00Z">
              <w:tcPr>
                <w:tcW w:w="6647" w:type="dxa"/>
                <w:gridSpan w:val="2"/>
              </w:tcPr>
            </w:tcPrChange>
          </w:tcPr>
          <w:p w14:paraId="2294122A" w14:textId="77777777" w:rsidR="00885329" w:rsidRPr="00732EEE" w:rsidRDefault="00885329" w:rsidP="00A71FAB">
            <w:pPr>
              <w:spacing w:before="120" w:after="120" w:line="360" w:lineRule="auto"/>
              <w:rPr>
                <w:rFonts w:ascii="David" w:hAnsi="David" w:cs="David"/>
                <w:rtl/>
              </w:rPr>
            </w:pPr>
            <w:r w:rsidRPr="00732EEE">
              <w:rPr>
                <w:rFonts w:ascii="David" w:hAnsi="David" w:cs="David"/>
                <w:rtl/>
              </w:rPr>
              <w:t xml:space="preserve">על המציע שהוא חברה או שותפות לצרף נסח פרטי חברה או שותפות עדכני מרשות התאגידים הניתן להפקה דרך אתר האינטרנט של רשות התאגידים (בלחיצה על הקישור "הפקת נסח חברה"), שכתובתו: </w:t>
            </w:r>
            <w:r w:rsidR="000F569B">
              <w:rPr>
                <w:rStyle w:val="Hyperlink"/>
                <w:rFonts w:ascii="David" w:hAnsi="David"/>
              </w:rPr>
              <w:fldChar w:fldCharType="begin"/>
            </w:r>
            <w:r w:rsidR="000F569B">
              <w:rPr>
                <w:rStyle w:val="Hyperlink"/>
                <w:rFonts w:ascii="David" w:hAnsi="David"/>
              </w:rPr>
              <w:instrText xml:space="preserve"> HYPERLINK "http://www.justice.gov.il/Units‌RasutHataagidim/Pages/Default.aspx" </w:instrText>
            </w:r>
            <w:r w:rsidR="000F569B">
              <w:rPr>
                <w:rStyle w:val="Hyperlink"/>
                <w:rFonts w:ascii="David" w:hAnsi="David"/>
              </w:rPr>
              <w:fldChar w:fldCharType="separate"/>
            </w:r>
            <w:r w:rsidRPr="00732EEE">
              <w:rPr>
                <w:rStyle w:val="Hyperlink"/>
                <w:rFonts w:ascii="David" w:hAnsi="David"/>
              </w:rPr>
              <w:t>http://www.justice.gov.il/Units‌RasutHataagidim/Pages/Default.aspx</w:t>
            </w:r>
            <w:r w:rsidR="000F569B">
              <w:rPr>
                <w:rStyle w:val="Hyperlink"/>
                <w:rFonts w:ascii="David" w:hAnsi="David"/>
              </w:rPr>
              <w:fldChar w:fldCharType="end"/>
            </w:r>
            <w:r w:rsidRPr="00732EEE">
              <w:rPr>
                <w:rFonts w:ascii="David" w:hAnsi="David" w:cs="David"/>
                <w:rtl/>
              </w:rPr>
              <w:t xml:space="preserve">  </w:t>
            </w:r>
          </w:p>
          <w:p w14:paraId="25899E51" w14:textId="77777777" w:rsidR="00885329" w:rsidRPr="00732EEE" w:rsidRDefault="00885329" w:rsidP="00A71FAB">
            <w:pPr>
              <w:spacing w:before="120" w:after="120" w:line="360" w:lineRule="auto"/>
              <w:rPr>
                <w:rFonts w:ascii="David" w:hAnsi="David" w:cs="David"/>
                <w:rtl/>
              </w:rPr>
            </w:pPr>
            <w:r w:rsidRPr="00732EEE">
              <w:rPr>
                <w:rFonts w:ascii="David" w:hAnsi="David" w:cs="David"/>
                <w:rtl/>
              </w:rPr>
              <w:t>מציע שהוא אגודה שיתופית יצרף תעודת רישום אגודה מרשם האגודות השיתופיות.</w:t>
            </w:r>
          </w:p>
        </w:tc>
      </w:tr>
      <w:tr w:rsidR="00885329" w:rsidRPr="00732EEE" w14:paraId="3CECE01B" w14:textId="77777777" w:rsidTr="00181BB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801" w:author="אביתר פרץ" w:date="2019-05-02T11:33:00Z">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c>
          <w:tcPr>
            <w:tcW w:w="830" w:type="dxa"/>
            <w:tcPrChange w:id="802" w:author="אביתר פרץ" w:date="2019-05-02T11:33:00Z">
              <w:tcPr>
                <w:tcW w:w="855" w:type="dxa"/>
                <w:gridSpan w:val="2"/>
              </w:tcPr>
            </w:tcPrChange>
          </w:tcPr>
          <w:p w14:paraId="183ED4FF" w14:textId="77777777" w:rsidR="00885329" w:rsidRPr="00732EEE" w:rsidRDefault="00885329" w:rsidP="00A71FAB">
            <w:pPr>
              <w:spacing w:before="120" w:after="120" w:line="360" w:lineRule="auto"/>
              <w:jc w:val="center"/>
              <w:rPr>
                <w:rFonts w:ascii="David" w:hAnsi="David" w:cs="David"/>
                <w:b/>
                <w:bCs/>
                <w:rtl/>
              </w:rPr>
            </w:pPr>
            <w:r w:rsidRPr="00732EEE">
              <w:rPr>
                <w:rFonts w:ascii="David" w:hAnsi="David" w:cs="David"/>
                <w:b/>
                <w:bCs/>
                <w:rtl/>
              </w:rPr>
              <w:t>נספח 2</w:t>
            </w:r>
          </w:p>
        </w:tc>
        <w:tc>
          <w:tcPr>
            <w:tcW w:w="2002" w:type="dxa"/>
            <w:tcPrChange w:id="803" w:author="אביתר פרץ" w:date="2019-05-02T11:33:00Z">
              <w:tcPr>
                <w:tcW w:w="1842" w:type="dxa"/>
              </w:tcPr>
            </w:tcPrChange>
          </w:tcPr>
          <w:p w14:paraId="3D7E01AB" w14:textId="77777777" w:rsidR="00885329" w:rsidRPr="00732EEE" w:rsidRDefault="00885329" w:rsidP="00A71FAB">
            <w:pPr>
              <w:spacing w:before="120" w:after="120" w:line="360" w:lineRule="auto"/>
              <w:rPr>
                <w:rFonts w:ascii="David" w:hAnsi="David" w:cs="David"/>
                <w:b/>
                <w:bCs/>
                <w:rtl/>
              </w:rPr>
            </w:pPr>
            <w:r w:rsidRPr="00732EEE">
              <w:rPr>
                <w:rFonts w:ascii="David" w:hAnsi="David" w:cs="David"/>
                <w:b/>
                <w:bCs/>
                <w:rtl/>
              </w:rPr>
              <w:t xml:space="preserve">אישור "פקיד מורשה" </w:t>
            </w:r>
          </w:p>
        </w:tc>
        <w:tc>
          <w:tcPr>
            <w:tcW w:w="6512" w:type="dxa"/>
            <w:tcPrChange w:id="804" w:author="אביתר פרץ" w:date="2019-05-02T11:33:00Z">
              <w:tcPr>
                <w:tcW w:w="6647" w:type="dxa"/>
                <w:gridSpan w:val="2"/>
              </w:tcPr>
            </w:tcPrChange>
          </w:tcPr>
          <w:p w14:paraId="0A63576C" w14:textId="3AFFF75D" w:rsidR="00885329" w:rsidRDefault="00885329" w:rsidP="00A20CFF">
            <w:pPr>
              <w:spacing w:before="120" w:after="120" w:line="360" w:lineRule="auto"/>
              <w:rPr>
                <w:ins w:id="805" w:author="אביתר פרץ" w:date="2019-05-02T11:33:00Z"/>
                <w:rFonts w:ascii="David" w:hAnsi="David" w:cs="David"/>
                <w:rtl/>
              </w:rPr>
            </w:pPr>
            <w:r w:rsidRPr="00732EEE">
              <w:rPr>
                <w:rFonts w:ascii="David" w:hAnsi="David" w:cs="David"/>
                <w:rtl/>
              </w:rPr>
              <w:t>אישור תקף מ"פקיד מורשה" על פי חוק עסקאות גופים ציבוריים</w:t>
            </w:r>
            <w:del w:id="806" w:author="אביתר פרץ" w:date="2019-05-02T11:33:00Z">
              <w:r w:rsidRPr="00732EEE">
                <w:rPr>
                  <w:rFonts w:ascii="David" w:hAnsi="David" w:cs="David"/>
                  <w:rtl/>
                </w:rPr>
                <w:delText>, מרואה חשבון, או מיועץ מס,</w:delText>
              </w:r>
            </w:del>
            <w:r w:rsidRPr="00732EEE">
              <w:rPr>
                <w:rFonts w:ascii="David" w:hAnsi="David" w:cs="David"/>
                <w:rtl/>
              </w:rPr>
              <w:t xml:space="preserve">  על ניהול פנקסי חשבונות, ודיווח לרשויות המס כנדרש בחוק.</w:t>
            </w:r>
          </w:p>
          <w:p w14:paraId="7D46AEDA" w14:textId="3624A1E5" w:rsidR="00082BC9" w:rsidRDefault="00082BC9" w:rsidP="00A71FAB">
            <w:pPr>
              <w:spacing w:before="120" w:after="120" w:line="360" w:lineRule="auto"/>
              <w:rPr>
                <w:ins w:id="807" w:author="אביתר פרץ" w:date="2019-05-02T11:33:00Z"/>
                <w:rFonts w:ascii="David" w:hAnsi="David" w:cs="David"/>
                <w:rtl/>
              </w:rPr>
            </w:pPr>
            <w:ins w:id="808" w:author="אביתר פרץ" w:date="2019-05-02T11:33:00Z">
              <w:r>
                <w:rPr>
                  <w:rFonts w:ascii="David" w:hAnsi="David" w:cs="David" w:hint="cs"/>
                  <w:rtl/>
                </w:rPr>
                <w:t>לצורך כך ניתן להשתמש בקישור הבא:</w:t>
              </w:r>
            </w:ins>
          </w:p>
          <w:p w14:paraId="2612DE74" w14:textId="1B00CC2E" w:rsidR="00082BC9" w:rsidRPr="00082BC9" w:rsidRDefault="00082BC9" w:rsidP="00A71FAB">
            <w:pPr>
              <w:spacing w:before="120" w:after="120" w:line="360" w:lineRule="auto"/>
              <w:rPr>
                <w:rFonts w:ascii="David" w:hAnsi="David" w:cs="David"/>
                <w:rtl/>
              </w:rPr>
            </w:pPr>
            <w:ins w:id="809" w:author="אביתר פרץ" w:date="2019-05-02T11:33:00Z">
              <w:r w:rsidRPr="00082BC9">
                <w:rPr>
                  <w:rStyle w:val="Hyperlink"/>
                  <w:rFonts w:ascii="David" w:hAnsi="David"/>
                </w:rPr>
                <w:fldChar w:fldCharType="begin"/>
              </w:r>
              <w:r w:rsidRPr="00082BC9">
                <w:rPr>
                  <w:rStyle w:val="Hyperlink"/>
                  <w:rFonts w:ascii="David" w:hAnsi="David"/>
                </w:rPr>
                <w:instrText xml:space="preserve"> HYPERLINK "https://www.misim.gov.il/gmishurim/frmInputMekabel.aspx?cur=0" </w:instrText>
              </w:r>
              <w:r w:rsidRPr="00082BC9">
                <w:rPr>
                  <w:rStyle w:val="Hyperlink"/>
                  <w:rFonts w:ascii="David" w:hAnsi="David"/>
                </w:rPr>
                <w:fldChar w:fldCharType="separate"/>
              </w:r>
              <w:r w:rsidRPr="00082BC9">
                <w:rPr>
                  <w:rStyle w:val="Hyperlink"/>
                  <w:rFonts w:ascii="David" w:hAnsi="David"/>
                </w:rPr>
                <w:t>https://www.misim.gov.il/gmishurim/frmInputMekabel.aspx?cur=0</w:t>
              </w:r>
              <w:r w:rsidRPr="00082BC9">
                <w:rPr>
                  <w:rStyle w:val="Hyperlink"/>
                  <w:rFonts w:ascii="David" w:hAnsi="David"/>
                </w:rPr>
                <w:fldChar w:fldCharType="end"/>
              </w:r>
            </w:ins>
          </w:p>
        </w:tc>
      </w:tr>
      <w:tr w:rsidR="00885329" w:rsidRPr="00732EEE" w14:paraId="4BCFC164" w14:textId="77777777" w:rsidTr="00181BB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810" w:author="אביתר פרץ" w:date="2019-05-02T11:33:00Z">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c>
          <w:tcPr>
            <w:tcW w:w="830" w:type="dxa"/>
            <w:tcPrChange w:id="811" w:author="אביתר פרץ" w:date="2019-05-02T11:33:00Z">
              <w:tcPr>
                <w:tcW w:w="855" w:type="dxa"/>
                <w:gridSpan w:val="2"/>
              </w:tcPr>
            </w:tcPrChange>
          </w:tcPr>
          <w:p w14:paraId="665E4F16" w14:textId="77777777" w:rsidR="00885329" w:rsidRPr="00732EEE" w:rsidRDefault="00885329" w:rsidP="00A71FAB">
            <w:pPr>
              <w:spacing w:before="120" w:after="120" w:line="360" w:lineRule="auto"/>
              <w:jc w:val="center"/>
              <w:rPr>
                <w:rFonts w:ascii="David" w:hAnsi="David" w:cs="David"/>
                <w:b/>
                <w:bCs/>
                <w:rtl/>
              </w:rPr>
            </w:pPr>
            <w:r w:rsidRPr="00732EEE">
              <w:rPr>
                <w:rFonts w:ascii="David" w:hAnsi="David" w:cs="David"/>
                <w:b/>
                <w:bCs/>
                <w:rtl/>
              </w:rPr>
              <w:t>נספח 3</w:t>
            </w:r>
          </w:p>
        </w:tc>
        <w:tc>
          <w:tcPr>
            <w:tcW w:w="2002" w:type="dxa"/>
            <w:tcPrChange w:id="812" w:author="אביתר פרץ" w:date="2019-05-02T11:33:00Z">
              <w:tcPr>
                <w:tcW w:w="1842" w:type="dxa"/>
              </w:tcPr>
            </w:tcPrChange>
          </w:tcPr>
          <w:p w14:paraId="4B0CF2AE" w14:textId="0334DDDC" w:rsidR="00885329" w:rsidRPr="00732EEE" w:rsidRDefault="00885329" w:rsidP="00885329">
            <w:pPr>
              <w:spacing w:before="120" w:after="120" w:line="360" w:lineRule="auto"/>
              <w:rPr>
                <w:rFonts w:ascii="David" w:hAnsi="David" w:cs="David"/>
                <w:b/>
                <w:bCs/>
                <w:rtl/>
              </w:rPr>
            </w:pPr>
            <w:del w:id="813" w:author="אביתר פרץ" w:date="2019-05-02T11:33:00Z">
              <w:r w:rsidRPr="00885329">
                <w:rPr>
                  <w:rFonts w:ascii="David" w:hAnsi="David" w:cs="David" w:hint="cs"/>
                  <w:b/>
                  <w:bCs/>
                  <w:rtl/>
                </w:rPr>
                <w:delText>מידע רלוונטי</w:delText>
              </w:r>
            </w:del>
            <w:ins w:id="814" w:author="אביתר פרץ" w:date="2019-05-02T11:33:00Z">
              <w:r w:rsidR="003D3BE0">
                <w:rPr>
                  <w:rFonts w:ascii="David" w:hAnsi="David" w:cs="David" w:hint="cs"/>
                  <w:b/>
                  <w:bCs/>
                  <w:rtl/>
                </w:rPr>
                <w:t>מסמכים נדרשים</w:t>
              </w:r>
            </w:ins>
            <w:r w:rsidR="003D3BE0">
              <w:rPr>
                <w:rFonts w:ascii="David" w:hAnsi="David" w:cs="David" w:hint="cs"/>
                <w:b/>
                <w:bCs/>
                <w:rtl/>
              </w:rPr>
              <w:t xml:space="preserve"> לצורך</w:t>
            </w:r>
            <w:r w:rsidR="00A20CFF">
              <w:rPr>
                <w:rFonts w:ascii="David" w:hAnsi="David" w:cs="David" w:hint="cs"/>
                <w:b/>
                <w:bCs/>
                <w:rtl/>
              </w:rPr>
              <w:t xml:space="preserve"> </w:t>
            </w:r>
            <w:del w:id="815" w:author="אביתר פרץ" w:date="2019-05-02T11:33:00Z">
              <w:r w:rsidRPr="00885329">
                <w:rPr>
                  <w:rFonts w:ascii="David" w:hAnsi="David" w:cs="David" w:hint="cs"/>
                  <w:b/>
                  <w:bCs/>
                  <w:rtl/>
                </w:rPr>
                <w:delText>ניקוד</w:delText>
              </w:r>
            </w:del>
            <w:ins w:id="816" w:author="אביתר פרץ" w:date="2019-05-02T11:33:00Z">
              <w:r w:rsidR="00A20CFF">
                <w:rPr>
                  <w:rFonts w:ascii="David" w:hAnsi="David" w:cs="David" w:hint="cs"/>
                  <w:b/>
                  <w:bCs/>
                  <w:rtl/>
                </w:rPr>
                <w:t>עמידה בתנאי הסף המקצועיים</w:t>
              </w:r>
              <w:r w:rsidRPr="00885329">
                <w:rPr>
                  <w:rFonts w:ascii="David" w:hAnsi="David" w:cs="David" w:hint="cs"/>
                  <w:b/>
                  <w:bCs/>
                  <w:rtl/>
                </w:rPr>
                <w:t xml:space="preserve"> </w:t>
              </w:r>
              <w:r w:rsidR="00A20CFF">
                <w:rPr>
                  <w:rFonts w:ascii="David" w:hAnsi="David" w:cs="David" w:hint="cs"/>
                  <w:b/>
                  <w:bCs/>
                  <w:rtl/>
                </w:rPr>
                <w:t>ו</w:t>
              </w:r>
              <w:r w:rsidRPr="00885329">
                <w:rPr>
                  <w:rFonts w:ascii="David" w:hAnsi="David" w:cs="David" w:hint="cs"/>
                  <w:b/>
                  <w:bCs/>
                  <w:rtl/>
                </w:rPr>
                <w:t>ניקוד</w:t>
              </w:r>
            </w:ins>
            <w:r w:rsidRPr="00885329">
              <w:rPr>
                <w:rFonts w:ascii="David" w:hAnsi="David" w:cs="David" w:hint="cs"/>
                <w:b/>
                <w:bCs/>
                <w:rtl/>
              </w:rPr>
              <w:t xml:space="preserve"> האיכות להתמחות</w:t>
            </w:r>
          </w:p>
        </w:tc>
        <w:tc>
          <w:tcPr>
            <w:tcW w:w="6512" w:type="dxa"/>
            <w:tcPrChange w:id="817" w:author="אביתר פרץ" w:date="2019-05-02T11:33:00Z">
              <w:tcPr>
                <w:tcW w:w="6647" w:type="dxa"/>
                <w:gridSpan w:val="2"/>
              </w:tcPr>
            </w:tcPrChange>
          </w:tcPr>
          <w:p w14:paraId="4AC6E86F" w14:textId="32EA85C5" w:rsidR="00885329" w:rsidRPr="00732EEE" w:rsidRDefault="003D3BE0" w:rsidP="003D3BE0">
            <w:pPr>
              <w:spacing w:before="120" w:after="120" w:line="360" w:lineRule="auto"/>
              <w:rPr>
                <w:rFonts w:ascii="David" w:hAnsi="David" w:cs="David"/>
                <w:rtl/>
              </w:rPr>
            </w:pPr>
            <w:ins w:id="818" w:author="אביתר פרץ" w:date="2019-05-02T11:33:00Z">
              <w:r>
                <w:rPr>
                  <w:rFonts w:ascii="David" w:hAnsi="David" w:cs="David" w:hint="cs"/>
                  <w:rtl/>
                </w:rPr>
                <w:t xml:space="preserve">יש לצרף את הטבלה המובאת לעיל (סעיף 4.4 לחוברת ההצעה) וכל </w:t>
              </w:r>
            </w:ins>
            <w:r w:rsidR="00885329" w:rsidRPr="00885329">
              <w:rPr>
                <w:rFonts w:ascii="David" w:hAnsi="David" w:cs="David" w:hint="cs"/>
                <w:rtl/>
              </w:rPr>
              <w:t xml:space="preserve">מידע </w:t>
            </w:r>
            <w:del w:id="819" w:author="אביתר פרץ" w:date="2019-05-02T11:33:00Z">
              <w:r w:rsidR="00885329" w:rsidRPr="00885329">
                <w:rPr>
                  <w:rFonts w:ascii="David" w:hAnsi="David" w:cs="David" w:hint="cs"/>
                  <w:rtl/>
                </w:rPr>
                <w:delText>ואסמכתאות</w:delText>
              </w:r>
            </w:del>
            <w:ins w:id="820" w:author="אביתר פרץ" w:date="2019-05-02T11:33:00Z">
              <w:r w:rsidR="00885329" w:rsidRPr="00885329">
                <w:rPr>
                  <w:rFonts w:ascii="David" w:hAnsi="David" w:cs="David" w:hint="cs"/>
                  <w:rtl/>
                </w:rPr>
                <w:t>ואסמכת</w:t>
              </w:r>
              <w:r>
                <w:rPr>
                  <w:rFonts w:ascii="David" w:hAnsi="David" w:cs="David" w:hint="cs"/>
                  <w:rtl/>
                </w:rPr>
                <w:t>ה</w:t>
              </w:r>
            </w:ins>
            <w:r w:rsidR="00885329" w:rsidRPr="00885329">
              <w:rPr>
                <w:rFonts w:ascii="David" w:hAnsi="David" w:cs="David" w:hint="cs"/>
                <w:rtl/>
              </w:rPr>
              <w:t xml:space="preserve"> רלוונטיות לצורך</w:t>
            </w:r>
            <w:r>
              <w:rPr>
                <w:rFonts w:ascii="David" w:hAnsi="David" w:cs="David" w:hint="cs"/>
                <w:rtl/>
              </w:rPr>
              <w:t xml:space="preserve"> </w:t>
            </w:r>
            <w:del w:id="821" w:author="אביתר פרץ" w:date="2019-05-02T11:33:00Z">
              <w:r w:rsidR="00885329" w:rsidRPr="00885329">
                <w:rPr>
                  <w:rFonts w:ascii="David" w:hAnsi="David" w:cs="David" w:hint="cs"/>
                  <w:rtl/>
                </w:rPr>
                <w:delText>ניקוד</w:delText>
              </w:r>
            </w:del>
            <w:ins w:id="822" w:author="אביתר פרץ" w:date="2019-05-02T11:33:00Z">
              <w:r>
                <w:rPr>
                  <w:rFonts w:ascii="David" w:hAnsi="David" w:cs="David" w:hint="cs"/>
                  <w:rtl/>
                </w:rPr>
                <w:t>עמידה בתנאי הסף</w:t>
              </w:r>
              <w:r w:rsidR="00885329" w:rsidRPr="00885329">
                <w:rPr>
                  <w:rFonts w:ascii="David" w:hAnsi="David" w:cs="David" w:hint="cs"/>
                  <w:rtl/>
                </w:rPr>
                <w:t xml:space="preserve"> </w:t>
              </w:r>
              <w:r>
                <w:rPr>
                  <w:rFonts w:ascii="David" w:hAnsi="David" w:cs="David" w:hint="cs"/>
                  <w:rtl/>
                </w:rPr>
                <w:t>ו</w:t>
              </w:r>
              <w:r w:rsidR="00885329" w:rsidRPr="00885329">
                <w:rPr>
                  <w:rFonts w:ascii="David" w:hAnsi="David" w:cs="David" w:hint="cs"/>
                  <w:rtl/>
                </w:rPr>
                <w:t>ניקוד</w:t>
              </w:r>
            </w:ins>
            <w:r w:rsidR="00885329" w:rsidRPr="00885329">
              <w:rPr>
                <w:rFonts w:ascii="David" w:hAnsi="David" w:cs="David" w:hint="cs"/>
                <w:rtl/>
              </w:rPr>
              <w:t xml:space="preserve"> האיכות </w:t>
            </w:r>
            <w:r w:rsidR="00885329" w:rsidRPr="003D3BE0">
              <w:rPr>
                <w:rFonts w:ascii="David" w:hAnsi="David" w:cs="David" w:hint="eastAsia"/>
                <w:b/>
                <w:bCs/>
                <w:rtl/>
                <w:rPrChange w:id="823" w:author="אביתר פרץ" w:date="2019-05-02T11:33:00Z">
                  <w:rPr>
                    <w:rFonts w:ascii="David" w:hAnsi="David" w:cs="David" w:hint="eastAsia"/>
                    <w:rtl/>
                  </w:rPr>
                </w:rPrChange>
              </w:rPr>
              <w:t>עבור</w:t>
            </w:r>
            <w:r w:rsidR="00885329" w:rsidRPr="003D3BE0">
              <w:rPr>
                <w:rFonts w:ascii="David" w:hAnsi="David" w:cs="David"/>
                <w:b/>
                <w:bCs/>
                <w:rtl/>
                <w:rPrChange w:id="824" w:author="אביתר פרץ" w:date="2019-05-02T11:33:00Z">
                  <w:rPr>
                    <w:rFonts w:ascii="David" w:hAnsi="David" w:cs="David"/>
                    <w:rtl/>
                  </w:rPr>
                </w:rPrChange>
              </w:rPr>
              <w:t xml:space="preserve"> </w:t>
            </w:r>
            <w:r w:rsidR="00885329" w:rsidRPr="003D3BE0">
              <w:rPr>
                <w:rFonts w:ascii="David" w:hAnsi="David" w:cs="David" w:hint="eastAsia"/>
                <w:b/>
                <w:bCs/>
                <w:rtl/>
                <w:rPrChange w:id="825" w:author="אביתר פרץ" w:date="2019-05-02T11:33:00Z">
                  <w:rPr>
                    <w:rFonts w:ascii="David" w:hAnsi="David" w:cs="David" w:hint="eastAsia"/>
                    <w:rtl/>
                  </w:rPr>
                </w:rPrChange>
              </w:rPr>
              <w:t>כל</w:t>
            </w:r>
            <w:r w:rsidR="00885329" w:rsidRPr="003D3BE0">
              <w:rPr>
                <w:rFonts w:ascii="David" w:hAnsi="David" w:cs="David"/>
                <w:b/>
                <w:bCs/>
                <w:rtl/>
                <w:rPrChange w:id="826" w:author="אביתר פרץ" w:date="2019-05-02T11:33:00Z">
                  <w:rPr>
                    <w:rFonts w:ascii="David" w:hAnsi="David" w:cs="David"/>
                    <w:rtl/>
                  </w:rPr>
                </w:rPrChange>
              </w:rPr>
              <w:t xml:space="preserve"> </w:t>
            </w:r>
            <w:r w:rsidR="00885329" w:rsidRPr="003D3BE0">
              <w:rPr>
                <w:rFonts w:ascii="David" w:hAnsi="David" w:cs="David" w:hint="eastAsia"/>
                <w:b/>
                <w:bCs/>
                <w:rtl/>
                <w:rPrChange w:id="827" w:author="אביתר פרץ" w:date="2019-05-02T11:33:00Z">
                  <w:rPr>
                    <w:rFonts w:ascii="David" w:hAnsi="David" w:cs="David" w:hint="eastAsia"/>
                    <w:rtl/>
                  </w:rPr>
                </w:rPrChange>
              </w:rPr>
              <w:t>התמחות</w:t>
            </w:r>
            <w:r w:rsidR="00885329" w:rsidRPr="00885329">
              <w:rPr>
                <w:rFonts w:ascii="David" w:hAnsi="David" w:cs="David" w:hint="cs"/>
                <w:rtl/>
              </w:rPr>
              <w:t xml:space="preserve"> אליה מוגשת ההצעה.</w:t>
            </w:r>
          </w:p>
        </w:tc>
      </w:tr>
    </w:tbl>
    <w:p w14:paraId="7C3AF5B6" w14:textId="77777777" w:rsidR="00885329" w:rsidRDefault="00885329" w:rsidP="00FA2FBC">
      <w:pPr>
        <w:pStyle w:val="36"/>
        <w:tabs>
          <w:tab w:val="clear" w:pos="1334"/>
          <w:tab w:val="left" w:pos="2184"/>
        </w:tabs>
        <w:spacing w:before="0" w:after="0"/>
        <w:ind w:left="0" w:firstLine="0"/>
        <w:jc w:val="both"/>
        <w:outlineLvl w:val="9"/>
        <w:rPr>
          <w:rFonts w:ascii="David" w:hAnsi="David"/>
          <w:b/>
          <w:bCs/>
          <w:rtl/>
        </w:rPr>
      </w:pPr>
    </w:p>
    <w:p w14:paraId="7CF145E4" w14:textId="77777777" w:rsidR="002914CD" w:rsidRDefault="002914CD" w:rsidP="00FA2FBC">
      <w:pPr>
        <w:spacing w:line="360" w:lineRule="auto"/>
        <w:ind w:left="33"/>
        <w:rPr>
          <w:rFonts w:ascii="David" w:hAnsi="David" w:cs="David"/>
          <w:b/>
          <w:bCs/>
          <w:rtl/>
        </w:rPr>
        <w:sectPr w:rsidR="002914CD" w:rsidSect="004B6E0F">
          <w:pgSz w:w="11906" w:h="16838" w:code="9"/>
          <w:pgMar w:top="1616" w:right="1418" w:bottom="1440" w:left="1134" w:header="709" w:footer="709" w:gutter="0"/>
          <w:cols w:space="708"/>
          <w:titlePg/>
          <w:bidi/>
          <w:rtlGutter/>
          <w:docGrid w:linePitch="360"/>
        </w:sectPr>
      </w:pPr>
      <w:bookmarkStart w:id="828" w:name="_Toc516503368"/>
    </w:p>
    <w:p w14:paraId="4F1348EB" w14:textId="77777777" w:rsidR="00FA2FBC" w:rsidRPr="00853370" w:rsidRDefault="00FA2FBC" w:rsidP="00FA2FBC">
      <w:pPr>
        <w:spacing w:line="360" w:lineRule="auto"/>
        <w:ind w:left="33"/>
        <w:rPr>
          <w:rFonts w:ascii="David" w:hAnsi="David" w:cs="David"/>
          <w:b/>
          <w:bCs/>
          <w:rtl/>
        </w:rPr>
      </w:pPr>
      <w:r w:rsidRPr="00853370">
        <w:rPr>
          <w:rFonts w:ascii="David" w:hAnsi="David" w:cs="David" w:hint="cs"/>
          <w:b/>
          <w:bCs/>
          <w:rtl/>
        </w:rPr>
        <w:lastRenderedPageBreak/>
        <w:t xml:space="preserve">בחתימתנו אנו מאשרים כי </w:t>
      </w:r>
    </w:p>
    <w:p w14:paraId="31E13A69" w14:textId="77777777" w:rsidR="00FA2FBC" w:rsidRPr="00853370" w:rsidRDefault="00FA2FBC" w:rsidP="00812F43">
      <w:pPr>
        <w:pStyle w:val="afa"/>
        <w:numPr>
          <w:ilvl w:val="0"/>
          <w:numId w:val="63"/>
        </w:numPr>
        <w:spacing w:line="360" w:lineRule="auto"/>
        <w:rPr>
          <w:rFonts w:ascii="David" w:hAnsi="David" w:cs="David"/>
          <w:b/>
          <w:bCs/>
        </w:rPr>
      </w:pPr>
      <w:r w:rsidRPr="00853370">
        <w:rPr>
          <w:rFonts w:ascii="David" w:hAnsi="David" w:cs="David" w:hint="cs"/>
          <w:b/>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288A9C39" w14:textId="77777777" w:rsidR="00FA2FBC" w:rsidRPr="00853370" w:rsidRDefault="00FA2FBC" w:rsidP="00812F43">
      <w:pPr>
        <w:pStyle w:val="afa"/>
        <w:numPr>
          <w:ilvl w:val="0"/>
          <w:numId w:val="63"/>
        </w:numPr>
        <w:spacing w:line="360" w:lineRule="auto"/>
        <w:rPr>
          <w:rFonts w:ascii="David" w:hAnsi="David" w:cs="David"/>
          <w:b/>
          <w:bCs/>
        </w:rPr>
      </w:pPr>
      <w:r w:rsidRPr="00853370">
        <w:rPr>
          <w:rFonts w:ascii="David" w:hAnsi="David" w:cs="David" w:hint="cs"/>
          <w:b/>
          <w:bCs/>
          <w:rtl/>
        </w:rPr>
        <w:t xml:space="preserve">הפרטים המופיעים בהצעה זו </w:t>
      </w:r>
      <w:r>
        <w:rPr>
          <w:rFonts w:ascii="David" w:hAnsi="David" w:cs="David" w:hint="cs"/>
          <w:b/>
          <w:bCs/>
          <w:rtl/>
        </w:rPr>
        <w:t xml:space="preserve">על נספחיה, </w:t>
      </w:r>
      <w:r w:rsidRPr="00853370">
        <w:rPr>
          <w:rFonts w:ascii="David" w:hAnsi="David" w:cs="David" w:hint="cs"/>
          <w:b/>
          <w:bCs/>
          <w:rtl/>
        </w:rPr>
        <w:t>הם אמת, וכי המציע מסוגל ומתכוון לעמוד בכל פרט מהצעתו ובהוראת המכרז.</w:t>
      </w:r>
    </w:p>
    <w:p w14:paraId="6897F485" w14:textId="77777777" w:rsidR="00C86E6B" w:rsidRDefault="00C86E6B" w:rsidP="00FA2FBC">
      <w:pPr>
        <w:spacing w:line="360" w:lineRule="auto"/>
        <w:ind w:left="33"/>
        <w:rPr>
          <w:rFonts w:ascii="David" w:hAnsi="David" w:cs="David"/>
          <w:rtl/>
        </w:rPr>
      </w:pPr>
    </w:p>
    <w:p w14:paraId="288C8CE7" w14:textId="54A9FE95" w:rsidR="00C86E6B" w:rsidRDefault="00D101B4" w:rsidP="00FA2FBC">
      <w:pPr>
        <w:spacing w:line="360" w:lineRule="auto"/>
        <w:ind w:left="33"/>
        <w:rPr>
          <w:ins w:id="829" w:author="אביתר פרץ" w:date="2019-05-02T11:33:00Z"/>
          <w:rFonts w:ascii="David" w:hAnsi="David" w:cs="David"/>
          <w:rtl/>
        </w:rPr>
      </w:pPr>
      <w:ins w:id="830" w:author="אביתר פרץ" w:date="2019-05-02T11:33:00Z">
        <w:r>
          <w:rPr>
            <w:rFonts w:ascii="David" w:hAnsi="David" w:cs="David" w:hint="cs"/>
            <w:rtl/>
          </w:rPr>
          <w:t>(חתימה של מורשה או מורשי חתימה לצורך מכרז זה שפורטו בטבלה לעיל</w:t>
        </w:r>
        <w:r w:rsidR="00D7413E">
          <w:rPr>
            <w:rFonts w:ascii="David" w:hAnsi="David" w:cs="David" w:hint="cs"/>
            <w:rtl/>
          </w:rPr>
          <w:t>, בסעיף 1 לפרק ב'</w:t>
        </w:r>
        <w:r>
          <w:rPr>
            <w:rFonts w:ascii="David" w:hAnsi="David" w:cs="David" w:hint="cs"/>
            <w:rtl/>
          </w:rPr>
          <w:t>)</w:t>
        </w:r>
      </w:ins>
    </w:p>
    <w:p w14:paraId="330633B0" w14:textId="255BA2F6" w:rsidR="00FA2FBC" w:rsidRDefault="00FA2FBC" w:rsidP="00FA2FBC">
      <w:pPr>
        <w:spacing w:line="360" w:lineRule="auto"/>
        <w:ind w:left="33"/>
        <w:rPr>
          <w:rFonts w:ascii="David" w:hAnsi="David" w:cs="David"/>
          <w:rtl/>
        </w:rPr>
      </w:pPr>
    </w:p>
    <w:p w14:paraId="47878E0F" w14:textId="77777777" w:rsidR="00D101B4" w:rsidRPr="00853370" w:rsidRDefault="00D101B4" w:rsidP="00FA2FBC">
      <w:pPr>
        <w:spacing w:line="360" w:lineRule="auto"/>
        <w:ind w:left="33"/>
        <w:rPr>
          <w:rFonts w:ascii="David" w:hAnsi="David" w:cs="David"/>
          <w:rtl/>
        </w:rPr>
      </w:pPr>
    </w:p>
    <w:p w14:paraId="0FF9C281" w14:textId="77777777" w:rsidR="00FA2FBC" w:rsidRPr="00780937" w:rsidRDefault="00FA2FBC" w:rsidP="00FA2FBC">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7BA780FD" w14:textId="77777777" w:rsidR="00FA2FBC" w:rsidRPr="00780937" w:rsidRDefault="00FA2FBC" w:rsidP="00FA2FBC">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640C579A" w14:textId="77777777" w:rsidR="00FA2FBC" w:rsidRPr="00780937" w:rsidRDefault="00FA2FBC" w:rsidP="00FA2FBC">
      <w:pPr>
        <w:spacing w:line="360" w:lineRule="auto"/>
        <w:ind w:left="33"/>
        <w:rPr>
          <w:rFonts w:ascii="David" w:hAnsi="David" w:cs="David"/>
          <w:rtl/>
        </w:rPr>
      </w:pPr>
    </w:p>
    <w:p w14:paraId="4889AC26" w14:textId="77777777" w:rsidR="00FA2FBC" w:rsidRPr="00780937" w:rsidRDefault="00FA2FBC" w:rsidP="00FA2FBC">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649E1BA6" w14:textId="77777777" w:rsidR="00FA2FBC" w:rsidRPr="00780937" w:rsidRDefault="00FA2FBC" w:rsidP="00FA2FBC">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20979416" w14:textId="77777777" w:rsidR="00FA2FBC" w:rsidRPr="00780937" w:rsidRDefault="00FA2FBC" w:rsidP="00FA2FBC">
      <w:pPr>
        <w:spacing w:line="360" w:lineRule="auto"/>
        <w:ind w:left="33"/>
        <w:rPr>
          <w:rFonts w:ascii="David" w:hAnsi="David" w:cs="David"/>
          <w:rtl/>
        </w:rPr>
      </w:pPr>
    </w:p>
    <w:p w14:paraId="7218CF3B" w14:textId="77777777" w:rsidR="00FA2FBC" w:rsidRPr="00780937" w:rsidRDefault="00FA2FBC" w:rsidP="00FA2FBC">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3CD2EFF6" w14:textId="77777777" w:rsidR="00FA2FBC" w:rsidRPr="00780937" w:rsidRDefault="00FA2FBC" w:rsidP="00FA2FBC">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034C8F01" w14:textId="77777777" w:rsidR="00C86E6B" w:rsidRDefault="00C86E6B" w:rsidP="00FA2FBC">
      <w:pPr>
        <w:spacing w:line="360" w:lineRule="auto"/>
        <w:ind w:left="33"/>
        <w:rPr>
          <w:rFonts w:ascii="David" w:hAnsi="David" w:cs="David"/>
          <w:rtl/>
        </w:rPr>
      </w:pPr>
    </w:p>
    <w:p w14:paraId="2B16DCA7" w14:textId="77777777" w:rsidR="00C86E6B" w:rsidRDefault="00C86E6B" w:rsidP="00FA2FBC">
      <w:pPr>
        <w:spacing w:line="360" w:lineRule="auto"/>
        <w:ind w:left="33"/>
        <w:rPr>
          <w:rFonts w:ascii="David" w:hAnsi="David" w:cs="David"/>
          <w:rtl/>
        </w:rPr>
      </w:pPr>
    </w:p>
    <w:p w14:paraId="271BAA7E" w14:textId="77777777" w:rsidR="00C86E6B" w:rsidRDefault="00C86E6B" w:rsidP="00FA2FBC">
      <w:pPr>
        <w:spacing w:line="360" w:lineRule="auto"/>
        <w:ind w:left="33"/>
        <w:rPr>
          <w:rFonts w:ascii="David" w:hAnsi="David" w:cs="David"/>
          <w:rtl/>
        </w:rPr>
      </w:pPr>
    </w:p>
    <w:p w14:paraId="6B687A9D" w14:textId="77777777" w:rsidR="00C86E6B" w:rsidRDefault="00C86E6B" w:rsidP="00FA2FBC">
      <w:pPr>
        <w:spacing w:line="360" w:lineRule="auto"/>
        <w:ind w:left="33"/>
        <w:rPr>
          <w:rFonts w:ascii="David" w:hAnsi="David" w:cs="David"/>
          <w:rtl/>
        </w:rPr>
      </w:pPr>
    </w:p>
    <w:p w14:paraId="2234C6E2" w14:textId="77777777" w:rsidR="00C86E6B" w:rsidRDefault="00C86E6B" w:rsidP="00FA2FBC">
      <w:pPr>
        <w:spacing w:line="360" w:lineRule="auto"/>
        <w:ind w:left="33"/>
        <w:rPr>
          <w:rFonts w:ascii="David" w:hAnsi="David" w:cs="David"/>
          <w:rtl/>
        </w:rPr>
      </w:pPr>
    </w:p>
    <w:p w14:paraId="6A1AAADC" w14:textId="77777777" w:rsidR="00264973" w:rsidRPr="00780937" w:rsidRDefault="00264973" w:rsidP="00FA2FBC">
      <w:pPr>
        <w:spacing w:line="360" w:lineRule="auto"/>
        <w:ind w:left="33"/>
        <w:rPr>
          <w:del w:id="831" w:author="אביתר פרץ" w:date="2019-05-02T11:33:00Z"/>
          <w:rFonts w:ascii="David" w:hAnsi="David" w:cs="David"/>
          <w:rtl/>
        </w:rPr>
      </w:pPr>
      <w:del w:id="832" w:author="אביתר פרץ" w:date="2019-05-02T11:33:00Z">
        <w:r>
          <w:rPr>
            <w:rFonts w:ascii="David" w:hAnsi="David" w:cs="David" w:hint="cs"/>
            <w:rtl/>
          </w:rPr>
          <w:delText>--------------------------------------------------------------------------------------------------------------------</w:delText>
        </w:r>
      </w:del>
    </w:p>
    <w:p w14:paraId="1C19A107" w14:textId="77777777" w:rsidR="00FA2FBC" w:rsidRPr="007C14F4" w:rsidRDefault="00FA2FBC" w:rsidP="00FA2FB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del w:id="833" w:author="אביתר פרץ" w:date="2019-05-02T11:33:00Z"/>
          <w:rFonts w:ascii="David" w:hAnsi="David" w:cs="David"/>
          <w:b/>
          <w:bCs/>
          <w:u w:val="single"/>
          <w:rtl/>
        </w:rPr>
      </w:pPr>
      <w:bookmarkStart w:id="834" w:name="_Toc401778846"/>
      <w:del w:id="835" w:author="אביתר פרץ" w:date="2019-05-02T11:33:00Z">
        <w:r w:rsidRPr="007C14F4">
          <w:rPr>
            <w:rFonts w:ascii="David" w:hAnsi="David" w:cs="David"/>
            <w:b/>
            <w:bCs/>
            <w:u w:val="single"/>
            <w:rtl/>
          </w:rPr>
          <w:delText>אישור עו"ד</w:delText>
        </w:r>
      </w:del>
    </w:p>
    <w:p w14:paraId="1E433AA0" w14:textId="77777777" w:rsidR="00FA2FBC" w:rsidRPr="007C14F4" w:rsidRDefault="00FA2FBC" w:rsidP="00FA2FB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del w:id="836" w:author="אביתר פרץ" w:date="2019-05-02T11:33:00Z"/>
          <w:rFonts w:ascii="David" w:hAnsi="David" w:cs="David"/>
          <w:b/>
          <w:bCs/>
          <w:u w:val="single"/>
          <w:rtl/>
        </w:rPr>
      </w:pPr>
    </w:p>
    <w:p w14:paraId="142CBEA1" w14:textId="77777777" w:rsidR="00FA2FBC" w:rsidRDefault="00FA2FBC" w:rsidP="008E1F18">
      <w:pPr>
        <w:spacing w:line="360" w:lineRule="auto"/>
        <w:ind w:left="33"/>
        <w:rPr>
          <w:del w:id="837" w:author="אביתר פרץ" w:date="2019-05-02T11:33:00Z"/>
          <w:rFonts w:ascii="David" w:hAnsi="David" w:cs="David"/>
          <w:rtl/>
        </w:rPr>
      </w:pPr>
      <w:del w:id="838" w:author="אביתר פרץ" w:date="2019-05-02T11:33:00Z">
        <w:r w:rsidRPr="007C14F4">
          <w:rPr>
            <w:rFonts w:ascii="David" w:hAnsi="David" w:cs="David"/>
            <w:rtl/>
          </w:rPr>
          <w:delText>אני הח"מ ___</w:delText>
        </w:r>
        <w:r>
          <w:rPr>
            <w:rFonts w:ascii="David" w:hAnsi="David" w:cs="David"/>
            <w:rtl/>
          </w:rPr>
          <w:delText>__________________, עו"ד מאשר/ת</w:delText>
        </w:r>
        <w:r>
          <w:rPr>
            <w:rFonts w:ascii="David" w:hAnsi="David" w:cs="David" w:hint="cs"/>
            <w:rtl/>
          </w:rPr>
          <w:delText xml:space="preserve"> </w:delText>
        </w:r>
        <w:r w:rsidRPr="00A152E4">
          <w:rPr>
            <w:rFonts w:ascii="David" w:hAnsi="David" w:cs="David" w:hint="cs"/>
            <w:rtl/>
          </w:rPr>
          <w:delText>כי החתו</w:delText>
        </w:r>
        <w:r>
          <w:rPr>
            <w:rFonts w:ascii="David" w:hAnsi="David" w:cs="David" w:hint="cs"/>
            <w:rtl/>
          </w:rPr>
          <w:delText>ם/החתו</w:delText>
        </w:r>
        <w:r w:rsidRPr="00A152E4">
          <w:rPr>
            <w:rFonts w:ascii="David" w:hAnsi="David" w:cs="David" w:hint="cs"/>
            <w:rtl/>
          </w:rPr>
          <w:delText>מים לעיל על ההצעה במכרז</w:delText>
        </w:r>
        <w:r>
          <w:rPr>
            <w:rFonts w:ascii="David" w:hAnsi="David" w:cs="David" w:hint="cs"/>
            <w:rtl/>
          </w:rPr>
          <w:delText xml:space="preserve"> </w:delText>
        </w:r>
        <w:r w:rsidRPr="00820F97">
          <w:rPr>
            <w:rFonts w:ascii="David" w:hAnsi="David" w:cs="David" w:hint="cs"/>
            <w:rtl/>
          </w:rPr>
          <w:delText>מרכזי</w:delText>
        </w:r>
        <w:r w:rsidR="00EC3ED9" w:rsidRPr="00820F97">
          <w:rPr>
            <w:rFonts w:ascii="David" w:hAnsi="David" w:cs="David" w:hint="cs"/>
            <w:rtl/>
          </w:rPr>
          <w:delText xml:space="preserve"> מס' </w:delText>
        </w:r>
        <w:r w:rsidR="008E1F18">
          <w:rPr>
            <w:rFonts w:ascii="David" w:hAnsi="David" w:cs="David" w:hint="cs"/>
            <w:rtl/>
          </w:rPr>
          <w:delText>9-2019</w:delText>
        </w:r>
        <w:r w:rsidR="00EC3ED9" w:rsidRPr="00820F97">
          <w:rPr>
            <w:rFonts w:ascii="David" w:hAnsi="David" w:cs="David" w:hint="cs"/>
            <w:rtl/>
          </w:rPr>
          <w:delText xml:space="preserve"> לאספקת שירותי </w:delText>
        </w:r>
        <w:r w:rsidR="00820F97">
          <w:rPr>
            <w:rFonts w:ascii="David" w:hAnsi="David" w:cs="David" w:hint="cs"/>
            <w:rtl/>
          </w:rPr>
          <w:delText>דיגיטל</w:delText>
        </w:r>
        <w:r w:rsidR="00EC3ED9" w:rsidRPr="00820F97">
          <w:rPr>
            <w:rFonts w:ascii="David" w:hAnsi="David" w:cs="David" w:hint="cs"/>
            <w:rtl/>
          </w:rPr>
          <w:delText xml:space="preserve"> </w:delText>
        </w:r>
        <w:r w:rsidR="005807C8">
          <w:rPr>
            <w:rFonts w:ascii="David" w:hAnsi="David" w:cs="David" w:hint="cs"/>
            <w:rtl/>
          </w:rPr>
          <w:delText xml:space="preserve">בתפוקות </w:delText>
        </w:r>
        <w:r w:rsidR="00EC3ED9" w:rsidRPr="00820F97">
          <w:rPr>
            <w:rFonts w:ascii="David" w:hAnsi="David" w:cs="David" w:hint="cs"/>
            <w:rtl/>
          </w:rPr>
          <w:delText>למשרד</w:delText>
        </w:r>
        <w:r w:rsidR="00820F97">
          <w:rPr>
            <w:rFonts w:ascii="David" w:hAnsi="David" w:cs="David" w:hint="cs"/>
            <w:rtl/>
          </w:rPr>
          <w:delText>י</w:delText>
        </w:r>
        <w:r w:rsidR="00EC3ED9" w:rsidRPr="00820F97">
          <w:rPr>
            <w:rFonts w:ascii="David" w:hAnsi="David" w:cs="David" w:hint="cs"/>
            <w:rtl/>
          </w:rPr>
          <w:delText xml:space="preserve"> הממשלה</w:delText>
        </w:r>
        <w:r w:rsidRPr="00820F97">
          <w:rPr>
            <w:rFonts w:ascii="David" w:hAnsi="David" w:cs="David" w:hint="cs"/>
            <w:rtl/>
          </w:rPr>
          <w:delText xml:space="preserve">, </w:delText>
        </w:r>
        <w:r w:rsidRPr="00820F97">
          <w:rPr>
            <w:rFonts w:ascii="David" w:hAnsi="David" w:cs="David"/>
            <w:rtl/>
          </w:rPr>
          <w:delText>ה</w:delText>
        </w:r>
        <w:r w:rsidRPr="00820F97">
          <w:rPr>
            <w:rFonts w:ascii="David" w:hAnsi="David" w:cs="David" w:hint="cs"/>
            <w:rtl/>
          </w:rPr>
          <w:delText>ם</w:delText>
        </w:r>
        <w:r w:rsidRPr="00820F97">
          <w:rPr>
            <w:rFonts w:ascii="David" w:hAnsi="David" w:cs="David"/>
            <w:rtl/>
          </w:rPr>
          <w:delText xml:space="preserve"> מורש</w:delText>
        </w:r>
        <w:r w:rsidRPr="00820F97">
          <w:rPr>
            <w:rFonts w:ascii="David" w:hAnsi="David" w:cs="David" w:hint="cs"/>
            <w:rtl/>
          </w:rPr>
          <w:delText>י</w:delText>
        </w:r>
        <w:r w:rsidRPr="00820F97">
          <w:rPr>
            <w:rFonts w:ascii="David" w:hAnsi="David" w:cs="David"/>
            <w:rtl/>
          </w:rPr>
          <w:delText xml:space="preserve"> </w:delText>
        </w:r>
        <w:r w:rsidRPr="00820F97">
          <w:rPr>
            <w:rFonts w:ascii="David" w:hAnsi="David" w:cs="David" w:hint="cs"/>
            <w:rtl/>
          </w:rPr>
          <w:delText>ה</w:delText>
        </w:r>
        <w:r w:rsidRPr="00820F97">
          <w:rPr>
            <w:rFonts w:ascii="David" w:hAnsi="David" w:cs="David"/>
            <w:rtl/>
          </w:rPr>
          <w:delText>חתימה כדין עבור המציע</w:delText>
        </w:r>
        <w:r>
          <w:rPr>
            <w:rFonts w:ascii="David" w:hAnsi="David" w:cs="David" w:hint="cs"/>
            <w:rtl/>
          </w:rPr>
          <w:delText xml:space="preserve"> </w:delText>
        </w:r>
        <w:r w:rsidRPr="00A152E4">
          <w:rPr>
            <w:rFonts w:ascii="David" w:hAnsi="David" w:cs="David" w:hint="cs"/>
            <w:rtl/>
          </w:rPr>
          <w:delText>__________ למכרז זה.</w:delText>
        </w:r>
      </w:del>
    </w:p>
    <w:p w14:paraId="1399EA4D" w14:textId="77777777" w:rsidR="00FA2FBC" w:rsidRDefault="00FA2FBC" w:rsidP="00FA2FBC">
      <w:pPr>
        <w:spacing w:line="360" w:lineRule="auto"/>
        <w:ind w:left="33"/>
        <w:rPr>
          <w:del w:id="839" w:author="אביתר פרץ" w:date="2019-05-02T11:33:00Z"/>
          <w:rFonts w:ascii="David" w:hAnsi="David" w:cs="David"/>
          <w:rtl/>
        </w:rPr>
      </w:pPr>
    </w:p>
    <w:p w14:paraId="12BE4E36" w14:textId="77777777" w:rsidR="00FA2FBC" w:rsidRPr="007C14F4" w:rsidRDefault="00FA2FBC" w:rsidP="00FA2FBC">
      <w:pPr>
        <w:spacing w:line="360" w:lineRule="auto"/>
        <w:ind w:left="33"/>
        <w:rPr>
          <w:del w:id="840" w:author="אביתר פרץ" w:date="2019-05-02T11:33:00Z"/>
          <w:rFonts w:ascii="David" w:hAnsi="David" w:cs="David"/>
          <w:rtl/>
        </w:rPr>
      </w:pPr>
    </w:p>
    <w:p w14:paraId="29CB36F9" w14:textId="77777777" w:rsidR="00FA2FBC" w:rsidRPr="007C14F4" w:rsidRDefault="00FA2FBC" w:rsidP="00FA2FBC">
      <w:pPr>
        <w:spacing w:line="360" w:lineRule="auto"/>
        <w:ind w:left="33"/>
        <w:jc w:val="center"/>
        <w:rPr>
          <w:del w:id="841" w:author="אביתר פרץ" w:date="2019-05-02T11:33:00Z"/>
          <w:rFonts w:ascii="David" w:hAnsi="David" w:cs="David"/>
          <w:rtl/>
        </w:rPr>
      </w:pPr>
      <w:del w:id="842" w:author="אביתר פרץ" w:date="2019-05-02T11:33:00Z">
        <w:r w:rsidRPr="007C14F4">
          <w:rPr>
            <w:rFonts w:ascii="David" w:hAnsi="David" w:cs="David"/>
            <w:rtl/>
          </w:rPr>
          <w:delText>__________________</w:delText>
        </w:r>
        <w:r w:rsidRPr="007C14F4">
          <w:rPr>
            <w:rFonts w:ascii="David" w:hAnsi="David" w:cs="David"/>
            <w:rtl/>
          </w:rPr>
          <w:tab/>
          <w:delText>___________________</w:delText>
        </w:r>
        <w:r w:rsidRPr="007C14F4">
          <w:rPr>
            <w:rFonts w:ascii="David" w:hAnsi="David" w:cs="David"/>
            <w:rtl/>
          </w:rPr>
          <w:tab/>
          <w:delText>____________________</w:delText>
        </w:r>
      </w:del>
    </w:p>
    <w:p w14:paraId="7408C1A0" w14:textId="77777777" w:rsidR="00FA2FBC" w:rsidRPr="007C14F4" w:rsidRDefault="00FA2FBC" w:rsidP="00FA2FBC">
      <w:pPr>
        <w:spacing w:line="360" w:lineRule="auto"/>
        <w:jc w:val="center"/>
        <w:rPr>
          <w:del w:id="843" w:author="אביתר פרץ" w:date="2019-05-02T11:33:00Z"/>
          <w:rFonts w:ascii="David" w:hAnsi="David" w:cs="David"/>
          <w:rtl/>
        </w:rPr>
      </w:pPr>
      <w:del w:id="844" w:author="אביתר פרץ" w:date="2019-05-02T11:33:00Z">
        <w:r w:rsidRPr="007C14F4">
          <w:rPr>
            <w:rFonts w:ascii="David" w:hAnsi="David" w:cs="David"/>
            <w:rtl/>
          </w:rPr>
          <w:delText>תאריך</w:delText>
        </w:r>
        <w:r w:rsidRPr="007C14F4">
          <w:rPr>
            <w:rFonts w:ascii="David" w:hAnsi="David" w:cs="David"/>
            <w:rtl/>
          </w:rPr>
          <w:tab/>
        </w:r>
        <w:r w:rsidRPr="007C14F4">
          <w:rPr>
            <w:rFonts w:ascii="David" w:hAnsi="David" w:cs="David"/>
            <w:rtl/>
          </w:rPr>
          <w:tab/>
        </w:r>
        <w:r w:rsidRPr="007C14F4">
          <w:rPr>
            <w:rFonts w:ascii="David" w:hAnsi="David" w:cs="David"/>
            <w:rtl/>
          </w:rPr>
          <w:tab/>
        </w:r>
        <w:r w:rsidRPr="007C14F4">
          <w:rPr>
            <w:rFonts w:ascii="David" w:hAnsi="David" w:cs="David"/>
            <w:rtl/>
          </w:rPr>
          <w:tab/>
          <w:delText>מספר רישיון</w:delText>
        </w:r>
        <w:r w:rsidRPr="007C14F4">
          <w:rPr>
            <w:rFonts w:ascii="David" w:hAnsi="David" w:cs="David"/>
            <w:rtl/>
          </w:rPr>
          <w:tab/>
        </w:r>
        <w:r w:rsidRPr="007C14F4">
          <w:rPr>
            <w:rFonts w:ascii="David" w:hAnsi="David" w:cs="David"/>
            <w:rtl/>
          </w:rPr>
          <w:tab/>
          <w:delText xml:space="preserve"> חתימה וחותמת</w:delText>
        </w:r>
      </w:del>
    </w:p>
    <w:bookmarkEnd w:id="834"/>
    <w:p w14:paraId="0EF908CB" w14:textId="77777777" w:rsidR="00264973" w:rsidRDefault="00264973" w:rsidP="00E3269F">
      <w:pPr>
        <w:rPr>
          <w:del w:id="845" w:author="אביתר פרץ" w:date="2019-05-02T11:33:00Z"/>
          <w:rFonts w:ascii="David" w:hAnsi="David" w:cs="David"/>
          <w:sz w:val="32"/>
          <w:szCs w:val="32"/>
          <w:rtl/>
        </w:rPr>
      </w:pPr>
    </w:p>
    <w:p w14:paraId="02D31C5B" w14:textId="77777777" w:rsidR="00264973" w:rsidRDefault="00264973" w:rsidP="00E3269F">
      <w:pPr>
        <w:rPr>
          <w:del w:id="846" w:author="אביתר פרץ" w:date="2019-05-02T11:33:00Z"/>
          <w:rFonts w:ascii="David" w:hAnsi="David" w:cs="David"/>
          <w:sz w:val="32"/>
          <w:szCs w:val="32"/>
          <w:rtl/>
        </w:rPr>
      </w:pPr>
    </w:p>
    <w:p w14:paraId="77F382E8" w14:textId="77777777" w:rsidR="00264973" w:rsidRDefault="00264973" w:rsidP="00E3269F">
      <w:pPr>
        <w:rPr>
          <w:del w:id="847" w:author="אביתר פרץ" w:date="2019-05-02T11:33:00Z"/>
          <w:rFonts w:ascii="David" w:hAnsi="David" w:cs="David"/>
          <w:sz w:val="32"/>
          <w:szCs w:val="32"/>
          <w:rtl/>
        </w:rPr>
      </w:pPr>
    </w:p>
    <w:p w14:paraId="53F1F2CC" w14:textId="77777777" w:rsidR="00264973" w:rsidRDefault="00264973" w:rsidP="00E3269F">
      <w:pPr>
        <w:rPr>
          <w:del w:id="848" w:author="אביתר פרץ" w:date="2019-05-02T11:33:00Z"/>
          <w:rFonts w:ascii="David" w:hAnsi="David" w:cs="David"/>
          <w:sz w:val="32"/>
          <w:szCs w:val="32"/>
          <w:rtl/>
        </w:rPr>
      </w:pPr>
    </w:p>
    <w:p w14:paraId="03FC57E7" w14:textId="77777777" w:rsidR="00264973" w:rsidRDefault="00264973" w:rsidP="00E3269F">
      <w:pPr>
        <w:rPr>
          <w:del w:id="849" w:author="אביתר פרץ" w:date="2019-05-02T11:33:00Z"/>
          <w:rFonts w:ascii="David" w:hAnsi="David" w:cs="David"/>
          <w:sz w:val="32"/>
          <w:szCs w:val="32"/>
          <w:rtl/>
        </w:rPr>
      </w:pPr>
    </w:p>
    <w:p w14:paraId="02C4D997" w14:textId="77777777" w:rsidR="00264973" w:rsidRDefault="00264973" w:rsidP="00E3269F">
      <w:pPr>
        <w:rPr>
          <w:del w:id="850" w:author="אביתר פרץ" w:date="2019-05-02T11:33:00Z"/>
          <w:rFonts w:ascii="David" w:hAnsi="David" w:cs="David"/>
          <w:sz w:val="32"/>
          <w:szCs w:val="32"/>
          <w:rtl/>
        </w:rPr>
      </w:pPr>
    </w:p>
    <w:p w14:paraId="54DC30D3" w14:textId="77777777" w:rsidR="00264973" w:rsidRDefault="00264973" w:rsidP="00E3269F">
      <w:pPr>
        <w:rPr>
          <w:del w:id="851" w:author="אביתר פרץ" w:date="2019-05-02T11:33:00Z"/>
          <w:rFonts w:ascii="David" w:hAnsi="David" w:cs="David"/>
          <w:sz w:val="32"/>
          <w:szCs w:val="32"/>
          <w:rtl/>
        </w:rPr>
      </w:pPr>
    </w:p>
    <w:p w14:paraId="1E49E69F" w14:textId="77777777" w:rsidR="00264973" w:rsidRDefault="00264973" w:rsidP="00E3269F">
      <w:pPr>
        <w:rPr>
          <w:del w:id="852" w:author="אביתר פרץ" w:date="2019-05-02T11:33:00Z"/>
          <w:rFonts w:ascii="David" w:hAnsi="David" w:cs="David"/>
          <w:sz w:val="32"/>
          <w:szCs w:val="32"/>
          <w:rtl/>
        </w:rPr>
      </w:pPr>
    </w:p>
    <w:p w14:paraId="142135AF" w14:textId="77777777" w:rsidR="00264973" w:rsidRDefault="00264973" w:rsidP="00E3269F">
      <w:pPr>
        <w:rPr>
          <w:del w:id="853" w:author="אביתר פרץ" w:date="2019-05-02T11:33:00Z"/>
          <w:rFonts w:ascii="David" w:hAnsi="David" w:cs="David"/>
          <w:sz w:val="32"/>
          <w:szCs w:val="32"/>
          <w:rtl/>
        </w:rPr>
      </w:pPr>
    </w:p>
    <w:p w14:paraId="59153ED5" w14:textId="77777777" w:rsidR="00264973" w:rsidRDefault="00264973" w:rsidP="00E3269F">
      <w:pPr>
        <w:rPr>
          <w:del w:id="854" w:author="אביתר פרץ" w:date="2019-05-02T11:33:00Z"/>
          <w:rFonts w:ascii="David" w:hAnsi="David" w:cs="David"/>
          <w:sz w:val="32"/>
          <w:szCs w:val="32"/>
          <w:rtl/>
        </w:rPr>
      </w:pPr>
    </w:p>
    <w:p w14:paraId="1F185D6E" w14:textId="77777777" w:rsidR="00264973" w:rsidRDefault="00264973" w:rsidP="00E3269F">
      <w:pPr>
        <w:rPr>
          <w:del w:id="855" w:author="אביתר פרץ" w:date="2019-05-02T11:33:00Z"/>
          <w:rFonts w:ascii="David" w:hAnsi="David" w:cs="David"/>
          <w:sz w:val="32"/>
          <w:szCs w:val="32"/>
          <w:rtl/>
        </w:rPr>
      </w:pPr>
    </w:p>
    <w:p w14:paraId="04C4F598" w14:textId="77777777" w:rsidR="00264973" w:rsidRDefault="00264973" w:rsidP="00E3269F">
      <w:pPr>
        <w:rPr>
          <w:del w:id="856" w:author="אביתר פרץ" w:date="2019-05-02T11:33:00Z"/>
          <w:rFonts w:ascii="David" w:hAnsi="David" w:cs="David"/>
          <w:sz w:val="32"/>
          <w:szCs w:val="32"/>
          <w:rtl/>
        </w:rPr>
      </w:pPr>
    </w:p>
    <w:p w14:paraId="130E7747" w14:textId="77777777" w:rsidR="00264973" w:rsidRPr="00E3269F" w:rsidRDefault="00264973" w:rsidP="00E3269F">
      <w:pPr>
        <w:rPr>
          <w:del w:id="857" w:author="אביתר פרץ" w:date="2019-05-02T11:33:00Z"/>
          <w:rFonts w:ascii="David" w:hAnsi="David" w:cs="David"/>
          <w:sz w:val="32"/>
          <w:szCs w:val="32"/>
          <w:rtl/>
        </w:rPr>
      </w:pPr>
    </w:p>
    <w:p w14:paraId="2D0294F8" w14:textId="77777777" w:rsidR="007F336D" w:rsidRDefault="007F336D">
      <w:pPr>
        <w:bidi w:val="0"/>
        <w:spacing w:before="200" w:after="200" w:line="276" w:lineRule="auto"/>
        <w:rPr>
          <w:del w:id="858" w:author="אביתר פרץ" w:date="2019-05-02T11:33:00Z"/>
          <w:rFonts w:ascii="David" w:hAnsi="David" w:cs="David"/>
          <w:b/>
          <w:bCs/>
          <w:caps/>
          <w:spacing w:val="15"/>
          <w:sz w:val="72"/>
          <w:szCs w:val="72"/>
          <w:rtl/>
        </w:rPr>
      </w:pPr>
    </w:p>
    <w:bookmarkEnd w:id="828"/>
    <w:p w14:paraId="64685653" w14:textId="77777777" w:rsidR="00264973" w:rsidRDefault="00264973" w:rsidP="00E3269F">
      <w:pPr>
        <w:rPr>
          <w:ins w:id="859" w:author="אביתר פרץ" w:date="2019-05-02T11:33:00Z"/>
          <w:rFonts w:ascii="David" w:hAnsi="David" w:cs="David"/>
          <w:sz w:val="32"/>
          <w:szCs w:val="32"/>
          <w:rtl/>
        </w:rPr>
      </w:pPr>
    </w:p>
    <w:p w14:paraId="11C4A644" w14:textId="77777777" w:rsidR="00264973" w:rsidRDefault="00264973" w:rsidP="00E3269F">
      <w:pPr>
        <w:rPr>
          <w:ins w:id="860" w:author="אביתר פרץ" w:date="2019-05-02T11:33:00Z"/>
          <w:rFonts w:ascii="David" w:hAnsi="David" w:cs="David"/>
          <w:sz w:val="32"/>
          <w:szCs w:val="32"/>
          <w:rtl/>
        </w:rPr>
      </w:pPr>
    </w:p>
    <w:p w14:paraId="402B38B3" w14:textId="77777777" w:rsidR="00264973" w:rsidRDefault="00264973" w:rsidP="00E3269F">
      <w:pPr>
        <w:rPr>
          <w:ins w:id="861" w:author="אביתר פרץ" w:date="2019-05-02T11:33:00Z"/>
          <w:rFonts w:ascii="David" w:hAnsi="David" w:cs="David"/>
          <w:sz w:val="32"/>
          <w:szCs w:val="32"/>
          <w:rtl/>
        </w:rPr>
      </w:pPr>
    </w:p>
    <w:p w14:paraId="552AF521" w14:textId="77777777" w:rsidR="00264973" w:rsidRDefault="00264973" w:rsidP="00E3269F">
      <w:pPr>
        <w:rPr>
          <w:ins w:id="862" w:author="אביתר פרץ" w:date="2019-05-02T11:33:00Z"/>
          <w:rFonts w:ascii="David" w:hAnsi="David" w:cs="David"/>
          <w:sz w:val="32"/>
          <w:szCs w:val="32"/>
          <w:rtl/>
        </w:rPr>
      </w:pPr>
    </w:p>
    <w:p w14:paraId="6C0AE57A" w14:textId="77777777" w:rsidR="00264973" w:rsidRDefault="00264973" w:rsidP="00E3269F">
      <w:pPr>
        <w:rPr>
          <w:ins w:id="863" w:author="אביתר פרץ" w:date="2019-05-02T11:33:00Z"/>
          <w:rFonts w:ascii="David" w:hAnsi="David" w:cs="David"/>
          <w:sz w:val="32"/>
          <w:szCs w:val="32"/>
          <w:rtl/>
        </w:rPr>
      </w:pPr>
    </w:p>
    <w:p w14:paraId="79126823" w14:textId="77777777" w:rsidR="00264973" w:rsidRDefault="00264973" w:rsidP="00E3269F">
      <w:pPr>
        <w:rPr>
          <w:ins w:id="864" w:author="אביתר פרץ" w:date="2019-05-02T11:33:00Z"/>
          <w:rFonts w:ascii="David" w:hAnsi="David" w:cs="David"/>
          <w:sz w:val="32"/>
          <w:szCs w:val="32"/>
          <w:rtl/>
        </w:rPr>
      </w:pPr>
    </w:p>
    <w:p w14:paraId="5231F96E" w14:textId="77777777" w:rsidR="00264973" w:rsidRDefault="00264973" w:rsidP="00E3269F">
      <w:pPr>
        <w:rPr>
          <w:ins w:id="865" w:author="אביתר פרץ" w:date="2019-05-02T11:33:00Z"/>
          <w:rFonts w:ascii="David" w:hAnsi="David" w:cs="David"/>
          <w:sz w:val="32"/>
          <w:szCs w:val="32"/>
          <w:rtl/>
        </w:rPr>
      </w:pPr>
    </w:p>
    <w:p w14:paraId="623ACE65" w14:textId="77777777" w:rsidR="00264973" w:rsidRDefault="00264973" w:rsidP="00E3269F">
      <w:pPr>
        <w:rPr>
          <w:ins w:id="866" w:author="אביתר פרץ" w:date="2019-05-02T11:33:00Z"/>
          <w:rFonts w:ascii="David" w:hAnsi="David" w:cs="David"/>
          <w:sz w:val="32"/>
          <w:szCs w:val="32"/>
          <w:rtl/>
        </w:rPr>
      </w:pPr>
    </w:p>
    <w:p w14:paraId="050CE5F1" w14:textId="77777777" w:rsidR="00264973" w:rsidRDefault="00264973" w:rsidP="00E3269F">
      <w:pPr>
        <w:rPr>
          <w:ins w:id="867" w:author="אביתר פרץ" w:date="2019-05-02T11:33:00Z"/>
          <w:rFonts w:ascii="David" w:hAnsi="David" w:cs="David"/>
          <w:sz w:val="32"/>
          <w:szCs w:val="32"/>
          <w:rtl/>
        </w:rPr>
      </w:pPr>
    </w:p>
    <w:p w14:paraId="5ADDFB95" w14:textId="77777777" w:rsidR="00264973" w:rsidRDefault="00264973" w:rsidP="00E3269F">
      <w:pPr>
        <w:rPr>
          <w:ins w:id="868" w:author="אביתר פרץ" w:date="2019-05-02T11:33:00Z"/>
          <w:rFonts w:ascii="David" w:hAnsi="David" w:cs="David"/>
          <w:sz w:val="32"/>
          <w:szCs w:val="32"/>
          <w:rtl/>
        </w:rPr>
      </w:pPr>
    </w:p>
    <w:p w14:paraId="11096357" w14:textId="77777777" w:rsidR="00264973" w:rsidRDefault="00264973" w:rsidP="00E3269F">
      <w:pPr>
        <w:rPr>
          <w:ins w:id="869" w:author="אביתר פרץ" w:date="2019-05-02T11:33:00Z"/>
          <w:rFonts w:ascii="David" w:hAnsi="David" w:cs="David"/>
          <w:sz w:val="32"/>
          <w:szCs w:val="32"/>
          <w:rtl/>
        </w:rPr>
      </w:pPr>
    </w:p>
    <w:p w14:paraId="3034BCC6" w14:textId="77777777" w:rsidR="00264973" w:rsidRPr="00E3269F" w:rsidRDefault="00264973" w:rsidP="00E3269F">
      <w:pPr>
        <w:rPr>
          <w:ins w:id="870" w:author="אביתר פרץ" w:date="2019-05-02T11:33:00Z"/>
          <w:rFonts w:ascii="David" w:hAnsi="David" w:cs="David"/>
          <w:sz w:val="32"/>
          <w:szCs w:val="32"/>
          <w:rtl/>
        </w:rPr>
      </w:pPr>
    </w:p>
    <w:p w14:paraId="723ACC4C" w14:textId="77777777" w:rsidR="007F336D" w:rsidRDefault="007F336D">
      <w:pPr>
        <w:bidi w:val="0"/>
        <w:spacing w:before="200" w:after="200" w:line="276" w:lineRule="auto"/>
        <w:rPr>
          <w:ins w:id="871" w:author="אביתר פרץ" w:date="2019-05-02T11:33:00Z"/>
          <w:rFonts w:ascii="David" w:hAnsi="David" w:cs="David"/>
          <w:b/>
          <w:bCs/>
          <w:caps/>
          <w:spacing w:val="15"/>
          <w:sz w:val="72"/>
          <w:szCs w:val="72"/>
          <w:rtl/>
        </w:rPr>
      </w:pPr>
      <w:bookmarkStart w:id="872" w:name="_Ref528164803"/>
    </w:p>
    <w:p w14:paraId="10B99174" w14:textId="77777777" w:rsidR="008B147C" w:rsidRDefault="008B147C" w:rsidP="00437614">
      <w:pPr>
        <w:pStyle w:val="15"/>
        <w:spacing w:after="120"/>
        <w:jc w:val="center"/>
        <w:rPr>
          <w:ins w:id="873" w:author="אביתר פרץ" w:date="2019-05-02T11:33:00Z"/>
          <w:rFonts w:ascii="David" w:hAnsi="David" w:cs="David"/>
          <w:sz w:val="72"/>
          <w:szCs w:val="72"/>
          <w:rtl/>
        </w:rPr>
        <w:sectPr w:rsidR="008B147C" w:rsidSect="004B6E0F">
          <w:pgSz w:w="11906" w:h="16838" w:code="9"/>
          <w:pgMar w:top="1616" w:right="1418" w:bottom="1440" w:left="1134" w:header="709" w:footer="709" w:gutter="0"/>
          <w:cols w:space="708"/>
          <w:titlePg/>
          <w:bidi/>
          <w:rtlGutter/>
          <w:docGrid w:linePitch="360"/>
        </w:sectPr>
      </w:pPr>
      <w:bookmarkStart w:id="874" w:name="_Toc2539128"/>
    </w:p>
    <w:p w14:paraId="54BC6DAE" w14:textId="6399720F" w:rsidR="00E3269F" w:rsidRPr="00E3269F" w:rsidRDefault="00E3269F" w:rsidP="008B147C">
      <w:pPr>
        <w:pStyle w:val="15"/>
        <w:spacing w:after="120"/>
        <w:jc w:val="center"/>
        <w:rPr>
          <w:rFonts w:ascii="David" w:hAnsi="David" w:cs="David"/>
          <w:sz w:val="72"/>
          <w:szCs w:val="72"/>
          <w:rtl/>
        </w:rPr>
      </w:pPr>
      <w:r>
        <w:rPr>
          <w:rFonts w:ascii="David" w:hAnsi="David" w:cs="David"/>
          <w:sz w:val="72"/>
          <w:szCs w:val="72"/>
          <w:rtl/>
        </w:rPr>
        <w:lastRenderedPageBreak/>
        <w:t xml:space="preserve">פרק ג' – פירוט </w:t>
      </w:r>
      <w:r w:rsidRPr="00E3269F">
        <w:rPr>
          <w:rFonts w:ascii="David" w:hAnsi="David" w:cs="David"/>
          <w:sz w:val="72"/>
          <w:szCs w:val="72"/>
          <w:rtl/>
        </w:rPr>
        <w:t>ההתקשרות</w:t>
      </w:r>
      <w:r w:rsidR="00694F7E">
        <w:rPr>
          <w:rFonts w:ascii="David" w:hAnsi="David" w:cs="David" w:hint="cs"/>
          <w:sz w:val="72"/>
          <w:szCs w:val="72"/>
          <w:rtl/>
        </w:rPr>
        <w:t xml:space="preserve"> ותנאי ההתנהלות השוטפת</w:t>
      </w:r>
      <w:bookmarkEnd w:id="872"/>
      <w:bookmarkEnd w:id="874"/>
    </w:p>
    <w:p w14:paraId="5BC87F9B" w14:textId="77777777" w:rsidR="00FA2FBC" w:rsidRPr="00E3269F" w:rsidRDefault="00E3269F" w:rsidP="00E3269F">
      <w:pPr>
        <w:tabs>
          <w:tab w:val="left" w:pos="3210"/>
        </w:tabs>
        <w:rPr>
          <w:rFonts w:ascii="David" w:hAnsi="David" w:cs="David"/>
          <w:sz w:val="32"/>
          <w:szCs w:val="32"/>
          <w:rtl/>
        </w:rPr>
        <w:sectPr w:rsidR="00FA2FBC" w:rsidRPr="00E3269F" w:rsidSect="004B6E0F">
          <w:pgSz w:w="11906" w:h="16838" w:code="9"/>
          <w:pgMar w:top="1616" w:right="1418" w:bottom="1440" w:left="1134" w:header="709" w:footer="709" w:gutter="0"/>
          <w:cols w:space="708"/>
          <w:titlePg/>
          <w:bidi/>
          <w:rtlGutter/>
          <w:docGrid w:linePitch="360"/>
        </w:sectPr>
      </w:pPr>
      <w:r>
        <w:rPr>
          <w:rFonts w:ascii="David" w:hAnsi="David" w:cs="David"/>
          <w:sz w:val="32"/>
          <w:szCs w:val="32"/>
          <w:rtl/>
        </w:rPr>
        <w:tab/>
      </w:r>
    </w:p>
    <w:p w14:paraId="35D43D84" w14:textId="77777777" w:rsidR="00FA2FBC" w:rsidRDefault="00FA2FBC" w:rsidP="00A00D3C">
      <w:pPr>
        <w:spacing w:line="360" w:lineRule="auto"/>
        <w:jc w:val="both"/>
        <w:rPr>
          <w:rFonts w:ascii="David" w:hAnsi="David" w:cs="David"/>
          <w:rtl/>
        </w:rPr>
      </w:pPr>
      <w:r>
        <w:rPr>
          <w:rFonts w:ascii="David" w:hAnsi="David" w:cs="David" w:hint="cs"/>
          <w:rtl/>
        </w:rPr>
        <w:lastRenderedPageBreak/>
        <w:t>פרק זה מפרט את השירותים</w:t>
      </w:r>
      <w:r w:rsidR="00A65113">
        <w:rPr>
          <w:rFonts w:ascii="David" w:hAnsi="David" w:cs="David" w:hint="cs"/>
          <w:rtl/>
        </w:rPr>
        <w:t xml:space="preserve"> המבוקשים, ואת אופן </w:t>
      </w:r>
      <w:r w:rsidR="00AD1C12">
        <w:rPr>
          <w:rFonts w:ascii="David" w:hAnsi="David" w:cs="David" w:hint="cs"/>
          <w:rtl/>
        </w:rPr>
        <w:t>א</w:t>
      </w:r>
      <w:r w:rsidR="00A65113">
        <w:rPr>
          <w:rFonts w:ascii="David" w:hAnsi="David" w:cs="David" w:hint="cs"/>
          <w:rtl/>
        </w:rPr>
        <w:t>ספקתם</w:t>
      </w:r>
      <w:r>
        <w:rPr>
          <w:rFonts w:ascii="David" w:hAnsi="David" w:cs="David" w:hint="cs"/>
          <w:rtl/>
        </w:rPr>
        <w:t xml:space="preserve">. </w:t>
      </w:r>
      <w:r w:rsidRPr="00E306CD">
        <w:rPr>
          <w:rFonts w:ascii="David" w:hAnsi="David" w:cs="David"/>
          <w:rtl/>
        </w:rPr>
        <w:t>כל מ</w:t>
      </w:r>
      <w:r w:rsidRPr="00E306CD">
        <w:rPr>
          <w:rFonts w:ascii="David" w:hAnsi="David" w:cs="David" w:hint="cs"/>
          <w:rtl/>
        </w:rPr>
        <w:t>מ</w:t>
      </w:r>
      <w:r w:rsidRPr="00E306CD">
        <w:rPr>
          <w:rFonts w:ascii="David" w:hAnsi="David" w:cs="David"/>
          <w:rtl/>
        </w:rPr>
        <w:t xml:space="preserve">שקי הפעילות בין </w:t>
      </w:r>
      <w:r w:rsidRPr="00E306CD">
        <w:rPr>
          <w:rFonts w:ascii="David" w:hAnsi="David" w:cs="David" w:hint="cs"/>
          <w:rtl/>
        </w:rPr>
        <w:t>מזמין</w:t>
      </w:r>
      <w:r>
        <w:rPr>
          <w:rFonts w:ascii="David" w:hAnsi="David" w:cs="David" w:hint="cs"/>
          <w:rtl/>
        </w:rPr>
        <w:t xml:space="preserve"> כהגדרתו להלן,</w:t>
      </w:r>
      <w:r w:rsidRPr="00E306CD">
        <w:rPr>
          <w:rFonts w:ascii="David" w:hAnsi="David" w:cs="David"/>
          <w:rtl/>
        </w:rPr>
        <w:t xml:space="preserve"> ובין הספק הזוכה</w:t>
      </w:r>
      <w:r w:rsidRPr="00E306CD">
        <w:rPr>
          <w:rFonts w:ascii="David" w:hAnsi="David" w:cs="David" w:hint="cs"/>
          <w:rtl/>
        </w:rPr>
        <w:t xml:space="preserve"> </w:t>
      </w:r>
      <w:r w:rsidRPr="00E306CD">
        <w:rPr>
          <w:rFonts w:ascii="David" w:hAnsi="David" w:cs="David"/>
          <w:rtl/>
        </w:rPr>
        <w:t xml:space="preserve">יבוצעו </w:t>
      </w:r>
      <w:r w:rsidRPr="00E306CD">
        <w:rPr>
          <w:rFonts w:ascii="David" w:hAnsi="David" w:cs="David" w:hint="cs"/>
          <w:rtl/>
        </w:rPr>
        <w:t>בהתאם לדרישות המפורטות ב</w:t>
      </w:r>
      <w:r>
        <w:rPr>
          <w:rFonts w:ascii="David" w:hAnsi="David" w:cs="David" w:hint="cs"/>
          <w:rtl/>
        </w:rPr>
        <w:t>פרק זה ובמסמכי ה</w:t>
      </w:r>
      <w:r w:rsidRPr="00E306CD">
        <w:rPr>
          <w:rFonts w:ascii="David" w:hAnsi="David" w:cs="David" w:hint="cs"/>
          <w:rtl/>
        </w:rPr>
        <w:t>מכרז.</w:t>
      </w:r>
      <w:r>
        <w:rPr>
          <w:rFonts w:ascii="David" w:hAnsi="David" w:cs="David" w:hint="cs"/>
          <w:rtl/>
        </w:rPr>
        <w:t xml:space="preserve"> בהתבסס על פרק זה </w:t>
      </w:r>
      <w:bookmarkStart w:id="875" w:name="_Toc311629275"/>
      <w:bookmarkStart w:id="876" w:name="_Toc311629799"/>
      <w:bookmarkStart w:id="877" w:name="_Toc407797491"/>
      <w:r w:rsidRPr="00E306CD">
        <w:rPr>
          <w:rFonts w:ascii="David" w:hAnsi="David" w:cs="David" w:hint="eastAsia"/>
          <w:rtl/>
        </w:rPr>
        <w:t>עורך</w:t>
      </w:r>
      <w:r w:rsidRPr="00E306CD">
        <w:rPr>
          <w:rFonts w:ascii="David" w:hAnsi="David" w:cs="David"/>
          <w:rtl/>
        </w:rPr>
        <w:t xml:space="preserve"> המכרז </w:t>
      </w:r>
      <w:r w:rsidRPr="00E306CD">
        <w:rPr>
          <w:rFonts w:ascii="David" w:hAnsi="David" w:cs="David" w:hint="cs"/>
          <w:rtl/>
        </w:rPr>
        <w:t>יפרסם</w:t>
      </w:r>
      <w:r>
        <w:rPr>
          <w:rFonts w:ascii="David" w:hAnsi="David" w:cs="David" w:hint="cs"/>
          <w:rtl/>
        </w:rPr>
        <w:t xml:space="preserve"> למזמינים</w:t>
      </w:r>
      <w:r w:rsidRPr="00E306CD">
        <w:rPr>
          <w:rFonts w:ascii="David" w:hAnsi="David" w:cs="David" w:hint="cs"/>
          <w:rtl/>
        </w:rPr>
        <w:t xml:space="preserve"> הודעת מכרז מרכזי</w:t>
      </w:r>
      <w:r w:rsidRPr="00E306CD">
        <w:rPr>
          <w:rFonts w:ascii="David" w:hAnsi="David" w:cs="David"/>
          <w:rtl/>
        </w:rPr>
        <w:t xml:space="preserve"> שתרכז את עיקר</w:t>
      </w:r>
      <w:r w:rsidR="00E5726B">
        <w:rPr>
          <w:rFonts w:ascii="David" w:hAnsi="David" w:cs="David" w:hint="cs"/>
          <w:rtl/>
        </w:rPr>
        <w:t>י</w:t>
      </w:r>
      <w:r w:rsidRPr="00E306CD">
        <w:rPr>
          <w:rFonts w:ascii="David" w:hAnsi="David" w:cs="David"/>
          <w:rtl/>
        </w:rPr>
        <w:t xml:space="preserve"> המכרז</w:t>
      </w:r>
      <w:r w:rsidRPr="00E306CD">
        <w:rPr>
          <w:rFonts w:ascii="David" w:hAnsi="David" w:cs="David" w:hint="cs"/>
          <w:rtl/>
        </w:rPr>
        <w:t>,</w:t>
      </w:r>
      <w:r w:rsidRPr="00E306CD">
        <w:rPr>
          <w:rFonts w:ascii="David" w:hAnsi="David" w:cs="David"/>
          <w:rtl/>
        </w:rPr>
        <w:t xml:space="preserve"> </w:t>
      </w:r>
      <w:r>
        <w:rPr>
          <w:rFonts w:ascii="David" w:hAnsi="David" w:cs="David" w:hint="cs"/>
          <w:rtl/>
        </w:rPr>
        <w:t>אשר ינחה את המזמינים ב</w:t>
      </w:r>
      <w:r w:rsidRPr="00E306CD">
        <w:rPr>
          <w:rFonts w:ascii="David" w:hAnsi="David" w:cs="David" w:hint="cs"/>
          <w:rtl/>
        </w:rPr>
        <w:t>ב</w:t>
      </w:r>
      <w:r>
        <w:rPr>
          <w:rFonts w:ascii="David" w:hAnsi="David" w:cs="David" w:hint="cs"/>
          <w:rtl/>
        </w:rPr>
        <w:t>י</w:t>
      </w:r>
      <w:r w:rsidRPr="00E306CD">
        <w:rPr>
          <w:rFonts w:ascii="David" w:hAnsi="David" w:cs="David" w:hint="cs"/>
          <w:rtl/>
        </w:rPr>
        <w:t>צ</w:t>
      </w:r>
      <w:r>
        <w:rPr>
          <w:rFonts w:ascii="David" w:hAnsi="David" w:cs="David" w:hint="cs"/>
          <w:rtl/>
        </w:rPr>
        <w:t>ו</w:t>
      </w:r>
      <w:r w:rsidRPr="00E306CD">
        <w:rPr>
          <w:rFonts w:ascii="David" w:hAnsi="David" w:cs="David" w:hint="cs"/>
          <w:rtl/>
        </w:rPr>
        <w:t>ע</w:t>
      </w:r>
      <w:r w:rsidRPr="00E306CD">
        <w:rPr>
          <w:rFonts w:ascii="David" w:hAnsi="David" w:cs="David"/>
          <w:rtl/>
        </w:rPr>
        <w:t xml:space="preserve"> הרכש </w:t>
      </w:r>
      <w:r w:rsidR="00E5726B">
        <w:rPr>
          <w:rFonts w:ascii="David" w:hAnsi="David" w:cs="David" w:hint="cs"/>
          <w:rtl/>
        </w:rPr>
        <w:t xml:space="preserve">מספקי המסגרת באמצעות </w:t>
      </w:r>
      <w:r w:rsidR="00A00D3C">
        <w:rPr>
          <w:rFonts w:ascii="David" w:hAnsi="David" w:cs="David" w:hint="cs"/>
          <w:rtl/>
        </w:rPr>
        <w:t>פניות פרטניות</w:t>
      </w:r>
      <w:r w:rsidR="00E5726B">
        <w:rPr>
          <w:rFonts w:ascii="David" w:hAnsi="David" w:cs="David" w:hint="cs"/>
          <w:rtl/>
        </w:rPr>
        <w:t xml:space="preserve"> מכוח </w:t>
      </w:r>
      <w:r w:rsidRPr="00E306CD">
        <w:rPr>
          <w:rFonts w:ascii="David" w:hAnsi="David" w:cs="David"/>
          <w:rtl/>
        </w:rPr>
        <w:t>מכרז זה.</w:t>
      </w:r>
    </w:p>
    <w:p w14:paraId="2A48D37C" w14:textId="77777777" w:rsidR="009F4941" w:rsidRDefault="009F4941" w:rsidP="00812F43">
      <w:pPr>
        <w:pStyle w:val="a4"/>
        <w:numPr>
          <w:ilvl w:val="0"/>
          <w:numId w:val="92"/>
        </w:numPr>
        <w:outlineLvl w:val="1"/>
      </w:pPr>
      <w:bookmarkStart w:id="878" w:name="_Toc2539129"/>
      <w:bookmarkEnd w:id="875"/>
      <w:bookmarkEnd w:id="876"/>
      <w:bookmarkEnd w:id="877"/>
      <w:r w:rsidRPr="006D59A4">
        <w:rPr>
          <w:rFonts w:hint="cs"/>
          <w:rtl/>
        </w:rPr>
        <w:t>נושא המכרז</w:t>
      </w:r>
      <w:bookmarkEnd w:id="878"/>
    </w:p>
    <w:p w14:paraId="46E6106B" w14:textId="5719AE15" w:rsidR="00982FA3" w:rsidRPr="00982FA3" w:rsidRDefault="00982FA3" w:rsidP="00D7413E">
      <w:pPr>
        <w:pStyle w:val="a5"/>
        <w:numPr>
          <w:ilvl w:val="1"/>
          <w:numId w:val="92"/>
        </w:numPr>
        <w:spacing w:line="360" w:lineRule="auto"/>
        <w:outlineLvl w:val="9"/>
        <w:rPr>
          <w:b w:val="0"/>
          <w:bCs w:val="0"/>
          <w:caps w:val="0"/>
          <w:spacing w:val="0"/>
          <w:sz w:val="24"/>
          <w:szCs w:val="24"/>
        </w:rPr>
      </w:pPr>
      <w:r w:rsidRPr="00982FA3">
        <w:rPr>
          <w:b w:val="0"/>
          <w:bCs w:val="0"/>
          <w:caps w:val="0"/>
          <w:spacing w:val="0"/>
          <w:sz w:val="24"/>
          <w:szCs w:val="24"/>
          <w:rtl/>
        </w:rPr>
        <w:t xml:space="preserve">מכרז זה הינו מכרז </w:t>
      </w:r>
      <w:r w:rsidRPr="00982FA3">
        <w:rPr>
          <w:rFonts w:hint="cs"/>
          <w:b w:val="0"/>
          <w:bCs w:val="0"/>
          <w:caps w:val="0"/>
          <w:spacing w:val="0"/>
          <w:sz w:val="24"/>
          <w:szCs w:val="24"/>
          <w:rtl/>
        </w:rPr>
        <w:t xml:space="preserve">לצורך יצירת רשימת ספקים </w:t>
      </w:r>
      <w:r w:rsidRPr="00982FA3">
        <w:rPr>
          <w:b w:val="0"/>
          <w:bCs w:val="0"/>
          <w:caps w:val="0"/>
          <w:spacing w:val="0"/>
          <w:sz w:val="24"/>
          <w:szCs w:val="24"/>
          <w:rtl/>
        </w:rPr>
        <w:t xml:space="preserve">לאספקת שירותי </w:t>
      </w:r>
      <w:r w:rsidRPr="00982FA3">
        <w:rPr>
          <w:rFonts w:hint="cs"/>
          <w:b w:val="0"/>
          <w:bCs w:val="0"/>
          <w:caps w:val="0"/>
          <w:spacing w:val="0"/>
          <w:sz w:val="24"/>
          <w:szCs w:val="24"/>
          <w:rtl/>
        </w:rPr>
        <w:t>דיגיטל</w:t>
      </w:r>
      <w:r w:rsidRPr="00982FA3">
        <w:rPr>
          <w:b w:val="0"/>
          <w:bCs w:val="0"/>
          <w:caps w:val="0"/>
          <w:spacing w:val="0"/>
          <w:sz w:val="24"/>
          <w:szCs w:val="24"/>
          <w:rtl/>
        </w:rPr>
        <w:t xml:space="preserve"> לפי </w:t>
      </w:r>
      <w:r w:rsidRPr="00982FA3">
        <w:rPr>
          <w:rFonts w:hint="cs"/>
          <w:b w:val="0"/>
          <w:bCs w:val="0"/>
          <w:caps w:val="0"/>
          <w:spacing w:val="0"/>
          <w:sz w:val="24"/>
          <w:szCs w:val="24"/>
          <w:rtl/>
        </w:rPr>
        <w:t xml:space="preserve">התמחויות </w:t>
      </w:r>
      <w:del w:id="879" w:author="אביתר פרץ" w:date="2019-05-02T11:33:00Z">
        <w:r w:rsidRPr="00982FA3">
          <w:rPr>
            <w:rFonts w:hint="cs"/>
            <w:b w:val="0"/>
            <w:bCs w:val="0"/>
            <w:caps w:val="0"/>
            <w:spacing w:val="0"/>
            <w:sz w:val="24"/>
            <w:szCs w:val="24"/>
            <w:rtl/>
          </w:rPr>
          <w:delText>שפורסמו.</w:delText>
        </w:r>
      </w:del>
      <w:ins w:id="880" w:author="אביתר פרץ" w:date="2019-05-02T11:33:00Z">
        <w:r w:rsidR="00D7413E" w:rsidRPr="00982FA3">
          <w:rPr>
            <w:rFonts w:hint="cs"/>
            <w:b w:val="0"/>
            <w:bCs w:val="0"/>
            <w:caps w:val="0"/>
            <w:spacing w:val="0"/>
            <w:sz w:val="24"/>
            <w:szCs w:val="24"/>
            <w:rtl/>
          </w:rPr>
          <w:t>ש</w:t>
        </w:r>
        <w:r w:rsidR="00D7413E">
          <w:rPr>
            <w:rFonts w:hint="cs"/>
            <w:b w:val="0"/>
            <w:bCs w:val="0"/>
            <w:caps w:val="0"/>
            <w:spacing w:val="0"/>
            <w:sz w:val="24"/>
            <w:szCs w:val="24"/>
            <w:rtl/>
          </w:rPr>
          <w:t xml:space="preserve">מפורסמות </w:t>
        </w:r>
        <w:r w:rsidR="00181BB9">
          <w:rPr>
            <w:caps w:val="0"/>
            <w:spacing w:val="0"/>
            <w:sz w:val="24"/>
            <w:szCs w:val="24"/>
            <w:rtl/>
          </w:rPr>
          <w:fldChar w:fldCharType="begin"/>
        </w:r>
        <w:r w:rsidR="00181BB9">
          <w:rPr>
            <w:caps w:val="0"/>
            <w:spacing w:val="0"/>
            <w:sz w:val="24"/>
            <w:szCs w:val="24"/>
            <w:rtl/>
          </w:rPr>
          <w:instrText xml:space="preserve"> </w:instrText>
        </w:r>
        <w:r w:rsidR="00181BB9">
          <w:rPr>
            <w:caps w:val="0"/>
            <w:spacing w:val="0"/>
            <w:sz w:val="24"/>
            <w:szCs w:val="24"/>
          </w:rPr>
          <w:instrText>HYPERLINK</w:instrText>
        </w:r>
        <w:r w:rsidR="00181BB9">
          <w:rPr>
            <w:caps w:val="0"/>
            <w:spacing w:val="0"/>
            <w:sz w:val="24"/>
            <w:szCs w:val="24"/>
            <w:rtl/>
          </w:rPr>
          <w:instrText xml:space="preserve">  \</w:instrText>
        </w:r>
        <w:r w:rsidR="00181BB9">
          <w:rPr>
            <w:caps w:val="0"/>
            <w:spacing w:val="0"/>
            <w:sz w:val="24"/>
            <w:szCs w:val="24"/>
          </w:rPr>
          <w:instrText>l</w:instrText>
        </w:r>
        <w:r w:rsidR="00181BB9">
          <w:rPr>
            <w:caps w:val="0"/>
            <w:spacing w:val="0"/>
            <w:sz w:val="24"/>
            <w:szCs w:val="24"/>
            <w:rtl/>
          </w:rPr>
          <w:instrText xml:space="preserve"> "_נספח_ג1'_–" </w:instrText>
        </w:r>
        <w:r w:rsidR="00181BB9">
          <w:rPr>
            <w:caps w:val="0"/>
            <w:spacing w:val="0"/>
            <w:sz w:val="24"/>
            <w:szCs w:val="24"/>
            <w:rtl/>
          </w:rPr>
          <w:fldChar w:fldCharType="separate"/>
        </w:r>
        <w:r w:rsidR="00D7413E" w:rsidRPr="00181BB9">
          <w:rPr>
            <w:rStyle w:val="Hyperlink"/>
            <w:rFonts w:ascii="David" w:hAnsi="David" w:cs="David" w:hint="cs"/>
            <w:b w:val="0"/>
            <w:bCs w:val="0"/>
            <w:caps w:val="0"/>
            <w:spacing w:val="0"/>
            <w:sz w:val="24"/>
            <w:szCs w:val="24"/>
            <w:rtl/>
          </w:rPr>
          <w:t>ב</w:t>
        </w:r>
        <w:r w:rsidR="00D7413E" w:rsidRPr="00181BB9">
          <w:rPr>
            <w:rStyle w:val="Hyperlink"/>
            <w:rFonts w:ascii="David" w:hAnsi="David" w:cs="David" w:hint="cs"/>
            <w:caps w:val="0"/>
            <w:spacing w:val="0"/>
            <w:sz w:val="24"/>
            <w:szCs w:val="24"/>
            <w:rtl/>
          </w:rPr>
          <w:t>נספח ג'1</w:t>
        </w:r>
        <w:r w:rsidR="00181BB9">
          <w:rPr>
            <w:caps w:val="0"/>
            <w:spacing w:val="0"/>
            <w:sz w:val="24"/>
            <w:szCs w:val="24"/>
            <w:rtl/>
          </w:rPr>
          <w:fldChar w:fldCharType="end"/>
        </w:r>
        <w:r w:rsidRPr="00982FA3">
          <w:rPr>
            <w:rFonts w:hint="cs"/>
            <w:b w:val="0"/>
            <w:bCs w:val="0"/>
            <w:caps w:val="0"/>
            <w:spacing w:val="0"/>
            <w:sz w:val="24"/>
            <w:szCs w:val="24"/>
            <w:rtl/>
          </w:rPr>
          <w:t>.</w:t>
        </w:r>
      </w:ins>
      <w:r w:rsidRPr="00982FA3">
        <w:rPr>
          <w:rFonts w:hint="cs"/>
          <w:b w:val="0"/>
          <w:bCs w:val="0"/>
          <w:caps w:val="0"/>
          <w:spacing w:val="0"/>
          <w:sz w:val="24"/>
          <w:szCs w:val="24"/>
          <w:rtl/>
        </w:rPr>
        <w:t xml:space="preserve"> </w:t>
      </w:r>
    </w:p>
    <w:p w14:paraId="0310A095" w14:textId="77777777" w:rsidR="009F4941" w:rsidRPr="00982FA3" w:rsidRDefault="009F4941" w:rsidP="00812F43">
      <w:pPr>
        <w:pStyle w:val="a5"/>
        <w:numPr>
          <w:ilvl w:val="1"/>
          <w:numId w:val="92"/>
        </w:numPr>
        <w:spacing w:line="360" w:lineRule="auto"/>
        <w:outlineLvl w:val="9"/>
        <w:rPr>
          <w:b w:val="0"/>
          <w:bCs w:val="0"/>
          <w:caps w:val="0"/>
          <w:spacing w:val="0"/>
          <w:sz w:val="24"/>
          <w:szCs w:val="24"/>
        </w:rPr>
      </w:pPr>
      <w:r w:rsidRPr="00982FA3">
        <w:rPr>
          <w:b w:val="0"/>
          <w:bCs w:val="0"/>
          <w:caps w:val="0"/>
          <w:spacing w:val="0"/>
          <w:sz w:val="24"/>
          <w:szCs w:val="24"/>
          <w:rtl/>
        </w:rPr>
        <w:t>עורך המכרז</w:t>
      </w:r>
      <w:r w:rsidRPr="00982FA3">
        <w:rPr>
          <w:rFonts w:hint="cs"/>
          <w:b w:val="0"/>
          <w:bCs w:val="0"/>
          <w:caps w:val="0"/>
          <w:spacing w:val="0"/>
          <w:sz w:val="24"/>
          <w:szCs w:val="24"/>
          <w:rtl/>
        </w:rPr>
        <w:t xml:space="preserve"> ומזמינים</w:t>
      </w:r>
      <w:r w:rsidRPr="00982FA3">
        <w:rPr>
          <w:b w:val="0"/>
          <w:bCs w:val="0"/>
          <w:caps w:val="0"/>
          <w:spacing w:val="0"/>
          <w:sz w:val="24"/>
          <w:szCs w:val="24"/>
          <w:rtl/>
        </w:rPr>
        <w:t xml:space="preserve"> ירכש</w:t>
      </w:r>
      <w:r w:rsidRPr="00982FA3">
        <w:rPr>
          <w:rFonts w:hint="cs"/>
          <w:b w:val="0"/>
          <w:bCs w:val="0"/>
          <w:caps w:val="0"/>
          <w:spacing w:val="0"/>
          <w:sz w:val="24"/>
          <w:szCs w:val="24"/>
          <w:rtl/>
        </w:rPr>
        <w:t>ו</w:t>
      </w:r>
      <w:r w:rsidRPr="00982FA3">
        <w:rPr>
          <w:b w:val="0"/>
          <w:bCs w:val="0"/>
          <w:caps w:val="0"/>
          <w:spacing w:val="0"/>
          <w:sz w:val="24"/>
          <w:szCs w:val="24"/>
          <w:rtl/>
        </w:rPr>
        <w:t xml:space="preserve"> </w:t>
      </w:r>
      <w:r w:rsidRPr="00982FA3">
        <w:rPr>
          <w:rFonts w:hint="cs"/>
          <w:b w:val="0"/>
          <w:bCs w:val="0"/>
          <w:caps w:val="0"/>
          <w:spacing w:val="0"/>
          <w:sz w:val="24"/>
          <w:szCs w:val="24"/>
          <w:rtl/>
        </w:rPr>
        <w:t xml:space="preserve">שירותים </w:t>
      </w:r>
      <w:r w:rsidRPr="00982FA3">
        <w:rPr>
          <w:rFonts w:hint="eastAsia"/>
          <w:b w:val="0"/>
          <w:bCs w:val="0"/>
          <w:caps w:val="0"/>
          <w:spacing w:val="0"/>
          <w:sz w:val="24"/>
          <w:szCs w:val="24"/>
          <w:rtl/>
        </w:rPr>
        <w:t>אשר</w:t>
      </w:r>
      <w:r w:rsidRPr="00982FA3">
        <w:rPr>
          <w:b w:val="0"/>
          <w:bCs w:val="0"/>
          <w:caps w:val="0"/>
          <w:spacing w:val="0"/>
          <w:sz w:val="24"/>
          <w:szCs w:val="24"/>
          <w:rtl/>
        </w:rPr>
        <w:t xml:space="preserve"> </w:t>
      </w:r>
      <w:r w:rsidRPr="00982FA3">
        <w:rPr>
          <w:rFonts w:hint="eastAsia"/>
          <w:b w:val="0"/>
          <w:bCs w:val="0"/>
          <w:caps w:val="0"/>
          <w:spacing w:val="0"/>
          <w:sz w:val="24"/>
          <w:szCs w:val="24"/>
          <w:rtl/>
        </w:rPr>
        <w:t>אינ</w:t>
      </w:r>
      <w:r w:rsidRPr="00982FA3">
        <w:rPr>
          <w:rFonts w:hint="cs"/>
          <w:b w:val="0"/>
          <w:bCs w:val="0"/>
          <w:caps w:val="0"/>
          <w:spacing w:val="0"/>
          <w:sz w:val="24"/>
          <w:szCs w:val="24"/>
          <w:rtl/>
        </w:rPr>
        <w:t xml:space="preserve">ם כלולים </w:t>
      </w:r>
      <w:r w:rsidRPr="00982FA3">
        <w:rPr>
          <w:rFonts w:hint="eastAsia"/>
          <w:b w:val="0"/>
          <w:bCs w:val="0"/>
          <w:caps w:val="0"/>
          <w:spacing w:val="0"/>
          <w:sz w:val="24"/>
          <w:szCs w:val="24"/>
          <w:rtl/>
        </w:rPr>
        <w:t>במכרז</w:t>
      </w:r>
      <w:r w:rsidRPr="00982FA3">
        <w:rPr>
          <w:b w:val="0"/>
          <w:bCs w:val="0"/>
          <w:caps w:val="0"/>
          <w:spacing w:val="0"/>
          <w:sz w:val="24"/>
          <w:szCs w:val="24"/>
          <w:rtl/>
        </w:rPr>
        <w:t xml:space="preserve"> </w:t>
      </w:r>
      <w:r w:rsidRPr="00982FA3">
        <w:rPr>
          <w:rFonts w:hint="eastAsia"/>
          <w:b w:val="0"/>
          <w:bCs w:val="0"/>
          <w:caps w:val="0"/>
          <w:spacing w:val="0"/>
          <w:sz w:val="24"/>
          <w:szCs w:val="24"/>
          <w:rtl/>
        </w:rPr>
        <w:t>זה</w:t>
      </w:r>
      <w:r w:rsidRPr="00982FA3">
        <w:rPr>
          <w:b w:val="0"/>
          <w:bCs w:val="0"/>
          <w:caps w:val="0"/>
          <w:spacing w:val="0"/>
          <w:sz w:val="24"/>
          <w:szCs w:val="24"/>
          <w:rtl/>
        </w:rPr>
        <w:t xml:space="preserve"> </w:t>
      </w:r>
      <w:r w:rsidRPr="00982FA3">
        <w:rPr>
          <w:rFonts w:hint="eastAsia"/>
          <w:b w:val="0"/>
          <w:bCs w:val="0"/>
          <w:caps w:val="0"/>
          <w:spacing w:val="0"/>
          <w:sz w:val="24"/>
          <w:szCs w:val="24"/>
          <w:rtl/>
        </w:rPr>
        <w:t>ב</w:t>
      </w:r>
      <w:r w:rsidRPr="00982FA3">
        <w:rPr>
          <w:rFonts w:hint="cs"/>
          <w:b w:val="0"/>
          <w:bCs w:val="0"/>
          <w:caps w:val="0"/>
          <w:spacing w:val="0"/>
          <w:sz w:val="24"/>
          <w:szCs w:val="24"/>
          <w:rtl/>
        </w:rPr>
        <w:t>התקשרות</w:t>
      </w:r>
      <w:r w:rsidRPr="00982FA3">
        <w:rPr>
          <w:b w:val="0"/>
          <w:bCs w:val="0"/>
          <w:caps w:val="0"/>
          <w:spacing w:val="0"/>
          <w:sz w:val="24"/>
          <w:szCs w:val="24"/>
          <w:rtl/>
        </w:rPr>
        <w:t xml:space="preserve"> נפרד</w:t>
      </w:r>
      <w:r w:rsidRPr="00982FA3">
        <w:rPr>
          <w:rFonts w:hint="cs"/>
          <w:b w:val="0"/>
          <w:bCs w:val="0"/>
          <w:caps w:val="0"/>
          <w:spacing w:val="0"/>
          <w:sz w:val="24"/>
          <w:szCs w:val="24"/>
          <w:rtl/>
        </w:rPr>
        <w:t>ת</w:t>
      </w:r>
      <w:r w:rsidRPr="00982FA3">
        <w:rPr>
          <w:b w:val="0"/>
          <w:bCs w:val="0"/>
          <w:caps w:val="0"/>
          <w:spacing w:val="0"/>
          <w:sz w:val="24"/>
          <w:szCs w:val="24"/>
          <w:rtl/>
        </w:rPr>
        <w:t>. במידה ותתעורר מחלוקת בין עורך המכרז ל</w:t>
      </w:r>
      <w:r w:rsidRPr="00982FA3">
        <w:rPr>
          <w:rFonts w:hint="cs"/>
          <w:b w:val="0"/>
          <w:bCs w:val="0"/>
          <w:caps w:val="0"/>
          <w:spacing w:val="0"/>
          <w:sz w:val="24"/>
          <w:szCs w:val="24"/>
          <w:rtl/>
        </w:rPr>
        <w:t>ספק הרשום ברשימת הספקים</w:t>
      </w:r>
      <w:r w:rsidRPr="00982FA3">
        <w:rPr>
          <w:b w:val="0"/>
          <w:bCs w:val="0"/>
          <w:caps w:val="0"/>
          <w:spacing w:val="0"/>
          <w:sz w:val="24"/>
          <w:szCs w:val="24"/>
          <w:rtl/>
        </w:rPr>
        <w:t xml:space="preserve"> בשאלה האם </w:t>
      </w:r>
      <w:r w:rsidRPr="00982FA3">
        <w:rPr>
          <w:rFonts w:hint="cs"/>
          <w:b w:val="0"/>
          <w:bCs w:val="0"/>
          <w:caps w:val="0"/>
          <w:spacing w:val="0"/>
          <w:sz w:val="24"/>
          <w:szCs w:val="24"/>
          <w:rtl/>
        </w:rPr>
        <w:t>שירות</w:t>
      </w:r>
      <w:r w:rsidRPr="00982FA3">
        <w:rPr>
          <w:b w:val="0"/>
          <w:bCs w:val="0"/>
          <w:caps w:val="0"/>
          <w:spacing w:val="0"/>
          <w:sz w:val="24"/>
          <w:szCs w:val="24"/>
          <w:rtl/>
        </w:rPr>
        <w:t xml:space="preserve"> מסוים כלול במכרז אם לאו, עמדת עורך המכרז היא זו שתכריע. </w:t>
      </w:r>
    </w:p>
    <w:p w14:paraId="2FED2116" w14:textId="77777777" w:rsidR="001D1AA4" w:rsidRPr="006D59A4" w:rsidRDefault="001D1AA4" w:rsidP="00812F43">
      <w:pPr>
        <w:pStyle w:val="a4"/>
        <w:numPr>
          <w:ilvl w:val="0"/>
          <w:numId w:val="92"/>
        </w:numPr>
        <w:outlineLvl w:val="1"/>
        <w:rPr>
          <w:rtl/>
        </w:rPr>
      </w:pPr>
      <w:bookmarkStart w:id="881" w:name="_Toc2539130"/>
      <w:r>
        <w:rPr>
          <w:rFonts w:hint="cs"/>
          <w:rtl/>
        </w:rPr>
        <w:t>תקופת המכרז</w:t>
      </w:r>
      <w:bookmarkEnd w:id="881"/>
    </w:p>
    <w:p w14:paraId="371B223C" w14:textId="77777777" w:rsidR="00A54CF0" w:rsidRPr="00982FA3" w:rsidRDefault="00A54CF0" w:rsidP="00812F43">
      <w:pPr>
        <w:pStyle w:val="a5"/>
        <w:numPr>
          <w:ilvl w:val="1"/>
          <w:numId w:val="92"/>
        </w:numPr>
        <w:spacing w:line="360" w:lineRule="auto"/>
        <w:outlineLvl w:val="9"/>
        <w:rPr>
          <w:b w:val="0"/>
          <w:bCs w:val="0"/>
          <w:caps w:val="0"/>
          <w:spacing w:val="0"/>
          <w:sz w:val="24"/>
          <w:szCs w:val="24"/>
        </w:rPr>
      </w:pPr>
      <w:r w:rsidRPr="00982FA3">
        <w:rPr>
          <w:rFonts w:hint="eastAsia"/>
          <w:b w:val="0"/>
          <w:bCs w:val="0"/>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יהיה</w:t>
      </w:r>
      <w:r w:rsidRPr="00982FA3">
        <w:rPr>
          <w:b w:val="0"/>
          <w:bCs w:val="0"/>
          <w:caps w:val="0"/>
          <w:spacing w:val="0"/>
          <w:sz w:val="24"/>
          <w:szCs w:val="24"/>
          <w:rtl/>
        </w:rPr>
        <w:t xml:space="preserve"> </w:t>
      </w:r>
      <w:r w:rsidRPr="00982FA3">
        <w:rPr>
          <w:rFonts w:hint="eastAsia"/>
          <w:b w:val="0"/>
          <w:bCs w:val="0"/>
          <w:caps w:val="0"/>
          <w:spacing w:val="0"/>
          <w:sz w:val="24"/>
          <w:szCs w:val="24"/>
          <w:rtl/>
        </w:rPr>
        <w:t>בתוקף</w:t>
      </w:r>
      <w:r w:rsidRPr="00982FA3">
        <w:rPr>
          <w:b w:val="0"/>
          <w:bCs w:val="0"/>
          <w:caps w:val="0"/>
          <w:spacing w:val="0"/>
          <w:sz w:val="24"/>
          <w:szCs w:val="24"/>
          <w:rtl/>
        </w:rPr>
        <w:t xml:space="preserve"> </w:t>
      </w:r>
      <w:r w:rsidRPr="00982FA3">
        <w:rPr>
          <w:rFonts w:hint="eastAsia"/>
          <w:b w:val="0"/>
          <w:bCs w:val="0"/>
          <w:caps w:val="0"/>
          <w:spacing w:val="0"/>
          <w:sz w:val="24"/>
          <w:szCs w:val="24"/>
          <w:rtl/>
        </w:rPr>
        <w:t>למשך</w:t>
      </w:r>
      <w:r w:rsidRPr="00982FA3">
        <w:rPr>
          <w:b w:val="0"/>
          <w:bCs w:val="0"/>
          <w:caps w:val="0"/>
          <w:spacing w:val="0"/>
          <w:sz w:val="24"/>
          <w:szCs w:val="24"/>
          <w:rtl/>
        </w:rPr>
        <w:t xml:space="preserve"> </w:t>
      </w:r>
      <w:r w:rsidRPr="00982FA3">
        <w:rPr>
          <w:rFonts w:hint="eastAsia"/>
          <w:b w:val="0"/>
          <w:bCs w:val="0"/>
          <w:caps w:val="0"/>
          <w:spacing w:val="0"/>
          <w:sz w:val="24"/>
          <w:szCs w:val="24"/>
          <w:rtl/>
        </w:rPr>
        <w:t>שנים</w:t>
      </w:r>
      <w:r w:rsidRPr="00982FA3">
        <w:rPr>
          <w:b w:val="0"/>
          <w:bCs w:val="0"/>
          <w:caps w:val="0"/>
          <w:spacing w:val="0"/>
          <w:sz w:val="24"/>
          <w:szCs w:val="24"/>
          <w:rtl/>
        </w:rPr>
        <w:t xml:space="preserve"> </w:t>
      </w:r>
      <w:r w:rsidRPr="00982FA3">
        <w:rPr>
          <w:rFonts w:hint="eastAsia"/>
          <w:b w:val="0"/>
          <w:bCs w:val="0"/>
          <w:caps w:val="0"/>
          <w:spacing w:val="0"/>
          <w:sz w:val="24"/>
          <w:szCs w:val="24"/>
          <w:rtl/>
        </w:rPr>
        <w:t>עשר</w:t>
      </w:r>
      <w:r w:rsidRPr="00982FA3">
        <w:rPr>
          <w:b w:val="0"/>
          <w:bCs w:val="0"/>
          <w:caps w:val="0"/>
          <w:spacing w:val="0"/>
          <w:sz w:val="24"/>
          <w:szCs w:val="24"/>
          <w:rtl/>
        </w:rPr>
        <w:t xml:space="preserve"> (12) </w:t>
      </w:r>
      <w:r w:rsidRPr="00982FA3">
        <w:rPr>
          <w:rFonts w:hint="eastAsia"/>
          <w:b w:val="0"/>
          <w:bCs w:val="0"/>
          <w:caps w:val="0"/>
          <w:spacing w:val="0"/>
          <w:sz w:val="24"/>
          <w:szCs w:val="24"/>
          <w:rtl/>
        </w:rPr>
        <w:t>חודשים</w:t>
      </w:r>
      <w:r w:rsidRPr="00982FA3">
        <w:rPr>
          <w:b w:val="0"/>
          <w:bCs w:val="0"/>
          <w:caps w:val="0"/>
          <w:spacing w:val="0"/>
          <w:sz w:val="24"/>
          <w:szCs w:val="24"/>
          <w:rtl/>
        </w:rPr>
        <w:t xml:space="preserve"> </w:t>
      </w:r>
      <w:r w:rsidRPr="00982FA3">
        <w:rPr>
          <w:rFonts w:hint="eastAsia"/>
          <w:b w:val="0"/>
          <w:bCs w:val="0"/>
          <w:caps w:val="0"/>
          <w:spacing w:val="0"/>
          <w:sz w:val="24"/>
          <w:szCs w:val="24"/>
          <w:rtl/>
        </w:rPr>
        <w:t>ממועד</w:t>
      </w:r>
      <w:r w:rsidRPr="00982FA3">
        <w:rPr>
          <w:b w:val="0"/>
          <w:bCs w:val="0"/>
          <w:caps w:val="0"/>
          <w:spacing w:val="0"/>
          <w:sz w:val="24"/>
          <w:szCs w:val="24"/>
          <w:rtl/>
        </w:rPr>
        <w:t xml:space="preserve"> </w:t>
      </w:r>
      <w:r w:rsidRPr="00982FA3">
        <w:rPr>
          <w:rFonts w:hint="eastAsia"/>
          <w:b w:val="0"/>
          <w:bCs w:val="0"/>
          <w:caps w:val="0"/>
          <w:spacing w:val="0"/>
          <w:sz w:val="24"/>
          <w:szCs w:val="24"/>
          <w:rtl/>
        </w:rPr>
        <w:t>ההודעה</w:t>
      </w:r>
      <w:r w:rsidRPr="00982FA3">
        <w:rPr>
          <w:b w:val="0"/>
          <w:bCs w:val="0"/>
          <w:caps w:val="0"/>
          <w:spacing w:val="0"/>
          <w:sz w:val="24"/>
          <w:szCs w:val="24"/>
          <w:rtl/>
        </w:rPr>
        <w:t xml:space="preserve"> </w:t>
      </w:r>
      <w:r w:rsidRPr="00982FA3">
        <w:rPr>
          <w:rFonts w:hint="eastAsia"/>
          <w:b w:val="0"/>
          <w:bCs w:val="0"/>
          <w:caps w:val="0"/>
          <w:spacing w:val="0"/>
          <w:sz w:val="24"/>
          <w:szCs w:val="24"/>
          <w:rtl/>
        </w:rPr>
        <w:t>על</w:t>
      </w:r>
      <w:r w:rsidRPr="00982FA3">
        <w:rPr>
          <w:b w:val="0"/>
          <w:bCs w:val="0"/>
          <w:caps w:val="0"/>
          <w:spacing w:val="0"/>
          <w:sz w:val="24"/>
          <w:szCs w:val="24"/>
          <w:rtl/>
        </w:rPr>
        <w:t xml:space="preserve"> </w:t>
      </w:r>
      <w:r w:rsidRPr="00982FA3">
        <w:rPr>
          <w:rFonts w:hint="eastAsia"/>
          <w:b w:val="0"/>
          <w:bCs w:val="0"/>
          <w:caps w:val="0"/>
          <w:spacing w:val="0"/>
          <w:sz w:val="24"/>
          <w:szCs w:val="24"/>
          <w:rtl/>
        </w:rPr>
        <w:t>הכללת</w:t>
      </w:r>
      <w:r w:rsidRPr="00982FA3">
        <w:rPr>
          <w:b w:val="0"/>
          <w:bCs w:val="0"/>
          <w:caps w:val="0"/>
          <w:spacing w:val="0"/>
          <w:sz w:val="24"/>
          <w:szCs w:val="24"/>
          <w:rtl/>
        </w:rPr>
        <w:t xml:space="preserve"> </w:t>
      </w:r>
      <w:r w:rsidRPr="00982FA3">
        <w:rPr>
          <w:rFonts w:hint="eastAsia"/>
          <w:b w:val="0"/>
          <w:bCs w:val="0"/>
          <w:caps w:val="0"/>
          <w:spacing w:val="0"/>
          <w:sz w:val="24"/>
          <w:szCs w:val="24"/>
          <w:rtl/>
        </w:rPr>
        <w:t>הספקים</w:t>
      </w:r>
      <w:r w:rsidRPr="00982FA3">
        <w:rPr>
          <w:b w:val="0"/>
          <w:bCs w:val="0"/>
          <w:caps w:val="0"/>
          <w:spacing w:val="0"/>
          <w:sz w:val="24"/>
          <w:szCs w:val="24"/>
          <w:rtl/>
        </w:rPr>
        <w:t xml:space="preserve"> </w:t>
      </w:r>
      <w:r w:rsidRPr="00982FA3">
        <w:rPr>
          <w:rFonts w:hint="eastAsia"/>
          <w:b w:val="0"/>
          <w:bCs w:val="0"/>
          <w:caps w:val="0"/>
          <w:spacing w:val="0"/>
          <w:sz w:val="24"/>
          <w:szCs w:val="24"/>
          <w:rtl/>
        </w:rPr>
        <w:t>ברשימת</w:t>
      </w:r>
      <w:r w:rsidRPr="00982FA3">
        <w:rPr>
          <w:b w:val="0"/>
          <w:bCs w:val="0"/>
          <w:caps w:val="0"/>
          <w:spacing w:val="0"/>
          <w:sz w:val="24"/>
          <w:szCs w:val="24"/>
          <w:rtl/>
        </w:rPr>
        <w:t xml:space="preserve"> </w:t>
      </w:r>
      <w:r w:rsidRPr="00982FA3">
        <w:rPr>
          <w:rFonts w:hint="eastAsia"/>
          <w:b w:val="0"/>
          <w:bCs w:val="0"/>
          <w:caps w:val="0"/>
          <w:spacing w:val="0"/>
          <w:sz w:val="24"/>
          <w:szCs w:val="24"/>
          <w:rtl/>
        </w:rPr>
        <w:t>הספקים</w:t>
      </w:r>
      <w:r w:rsidRPr="00982FA3">
        <w:rPr>
          <w:b w:val="0"/>
          <w:bCs w:val="0"/>
          <w:caps w:val="0"/>
          <w:spacing w:val="0"/>
          <w:sz w:val="24"/>
          <w:szCs w:val="24"/>
          <w:rtl/>
        </w:rPr>
        <w:t xml:space="preserve"> (</w:t>
      </w:r>
      <w:r w:rsidRPr="00982FA3">
        <w:rPr>
          <w:rFonts w:hint="eastAsia"/>
          <w:b w:val="0"/>
          <w:bCs w:val="0"/>
          <w:caps w:val="0"/>
          <w:spacing w:val="0"/>
          <w:sz w:val="24"/>
          <w:szCs w:val="24"/>
          <w:rtl/>
        </w:rPr>
        <w:t>להלן</w:t>
      </w:r>
      <w:r w:rsidRPr="00982FA3">
        <w:rPr>
          <w:b w:val="0"/>
          <w:bCs w:val="0"/>
          <w:caps w:val="0"/>
          <w:spacing w:val="0"/>
          <w:sz w:val="24"/>
          <w:szCs w:val="24"/>
          <w:rtl/>
        </w:rPr>
        <w:t>: "</w:t>
      </w:r>
      <w:r w:rsidRPr="00982FA3">
        <w:rPr>
          <w:rFonts w:hint="eastAsia"/>
          <w:caps w:val="0"/>
          <w:spacing w:val="0"/>
          <w:sz w:val="24"/>
          <w:szCs w:val="24"/>
          <w:rtl/>
        </w:rPr>
        <w:t>תקופת</w:t>
      </w:r>
      <w:r w:rsidRPr="00982FA3">
        <w:rPr>
          <w:caps w:val="0"/>
          <w:spacing w:val="0"/>
          <w:sz w:val="24"/>
          <w:szCs w:val="24"/>
          <w:rtl/>
        </w:rPr>
        <w:t xml:space="preserve"> </w:t>
      </w:r>
      <w:r w:rsidRPr="00982FA3">
        <w:rPr>
          <w:rFonts w:hint="eastAsia"/>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לעורך</w:t>
      </w:r>
      <w:r w:rsidRPr="00982FA3">
        <w:rPr>
          <w:b w:val="0"/>
          <w:bCs w:val="0"/>
          <w:caps w:val="0"/>
          <w:spacing w:val="0"/>
          <w:sz w:val="24"/>
          <w:szCs w:val="24"/>
          <w:rtl/>
        </w:rPr>
        <w:t xml:space="preserve"> </w:t>
      </w:r>
      <w:r w:rsidRPr="00982FA3">
        <w:rPr>
          <w:rFonts w:hint="eastAsia"/>
          <w:b w:val="0"/>
          <w:bCs w:val="0"/>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הזכות</w:t>
      </w:r>
      <w:r w:rsidRPr="00982FA3">
        <w:rPr>
          <w:b w:val="0"/>
          <w:bCs w:val="0"/>
          <w:caps w:val="0"/>
          <w:spacing w:val="0"/>
          <w:sz w:val="24"/>
          <w:szCs w:val="24"/>
          <w:rtl/>
        </w:rPr>
        <w:t xml:space="preserve"> </w:t>
      </w:r>
      <w:r w:rsidRPr="00982FA3">
        <w:rPr>
          <w:rFonts w:hint="eastAsia"/>
          <w:b w:val="0"/>
          <w:bCs w:val="0"/>
          <w:caps w:val="0"/>
          <w:spacing w:val="0"/>
          <w:sz w:val="24"/>
          <w:szCs w:val="24"/>
          <w:rtl/>
        </w:rPr>
        <w:t>להאריך</w:t>
      </w:r>
      <w:r w:rsidRPr="00982FA3">
        <w:rPr>
          <w:b w:val="0"/>
          <w:bCs w:val="0"/>
          <w:caps w:val="0"/>
          <w:spacing w:val="0"/>
          <w:sz w:val="24"/>
          <w:szCs w:val="24"/>
          <w:rtl/>
        </w:rPr>
        <w:t xml:space="preserve"> </w:t>
      </w:r>
      <w:r w:rsidRPr="00982FA3">
        <w:rPr>
          <w:rFonts w:hint="eastAsia"/>
          <w:b w:val="0"/>
          <w:bCs w:val="0"/>
          <w:caps w:val="0"/>
          <w:spacing w:val="0"/>
          <w:sz w:val="24"/>
          <w:szCs w:val="24"/>
          <w:rtl/>
        </w:rPr>
        <w:t>את</w:t>
      </w:r>
      <w:r w:rsidRPr="00982FA3">
        <w:rPr>
          <w:b w:val="0"/>
          <w:bCs w:val="0"/>
          <w:caps w:val="0"/>
          <w:spacing w:val="0"/>
          <w:sz w:val="24"/>
          <w:szCs w:val="24"/>
          <w:rtl/>
        </w:rPr>
        <w:t xml:space="preserve"> </w:t>
      </w:r>
      <w:r w:rsidRPr="00982FA3">
        <w:rPr>
          <w:rFonts w:hint="eastAsia"/>
          <w:b w:val="0"/>
          <w:bCs w:val="0"/>
          <w:caps w:val="0"/>
          <w:spacing w:val="0"/>
          <w:sz w:val="24"/>
          <w:szCs w:val="24"/>
          <w:rtl/>
        </w:rPr>
        <w:t>תקופת</w:t>
      </w:r>
      <w:r w:rsidRPr="00982FA3">
        <w:rPr>
          <w:b w:val="0"/>
          <w:bCs w:val="0"/>
          <w:caps w:val="0"/>
          <w:spacing w:val="0"/>
          <w:sz w:val="24"/>
          <w:szCs w:val="24"/>
          <w:rtl/>
        </w:rPr>
        <w:t xml:space="preserve"> </w:t>
      </w:r>
      <w:r w:rsidRPr="00982FA3">
        <w:rPr>
          <w:rFonts w:hint="eastAsia"/>
          <w:b w:val="0"/>
          <w:bCs w:val="0"/>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במספר</w:t>
      </w:r>
      <w:r w:rsidRPr="00982FA3">
        <w:rPr>
          <w:b w:val="0"/>
          <w:bCs w:val="0"/>
          <w:caps w:val="0"/>
          <w:spacing w:val="0"/>
          <w:sz w:val="24"/>
          <w:szCs w:val="24"/>
          <w:rtl/>
        </w:rPr>
        <w:t xml:space="preserve"> </w:t>
      </w:r>
      <w:r w:rsidRPr="00982FA3">
        <w:rPr>
          <w:rFonts w:hint="eastAsia"/>
          <w:b w:val="0"/>
          <w:bCs w:val="0"/>
          <w:caps w:val="0"/>
          <w:spacing w:val="0"/>
          <w:sz w:val="24"/>
          <w:szCs w:val="24"/>
          <w:rtl/>
        </w:rPr>
        <w:t>תקופות</w:t>
      </w:r>
      <w:r w:rsidRPr="00982FA3">
        <w:rPr>
          <w:b w:val="0"/>
          <w:bCs w:val="0"/>
          <w:caps w:val="0"/>
          <w:spacing w:val="0"/>
          <w:sz w:val="24"/>
          <w:szCs w:val="24"/>
          <w:rtl/>
        </w:rPr>
        <w:t xml:space="preserve"> </w:t>
      </w:r>
      <w:r w:rsidRPr="00982FA3">
        <w:rPr>
          <w:rFonts w:hint="eastAsia"/>
          <w:b w:val="0"/>
          <w:bCs w:val="0"/>
          <w:caps w:val="0"/>
          <w:spacing w:val="0"/>
          <w:sz w:val="24"/>
          <w:szCs w:val="24"/>
          <w:rtl/>
        </w:rPr>
        <w:t>נוספות</w:t>
      </w:r>
      <w:r w:rsidRPr="00982FA3">
        <w:rPr>
          <w:b w:val="0"/>
          <w:bCs w:val="0"/>
          <w:caps w:val="0"/>
          <w:spacing w:val="0"/>
          <w:sz w:val="24"/>
          <w:szCs w:val="24"/>
          <w:rtl/>
        </w:rPr>
        <w:t xml:space="preserve"> </w:t>
      </w:r>
      <w:r w:rsidRPr="00982FA3">
        <w:rPr>
          <w:rFonts w:hint="eastAsia"/>
          <w:b w:val="0"/>
          <w:bCs w:val="0"/>
          <w:caps w:val="0"/>
          <w:spacing w:val="0"/>
          <w:sz w:val="24"/>
          <w:szCs w:val="24"/>
          <w:rtl/>
        </w:rPr>
        <w:t>ולפרקי</w:t>
      </w:r>
      <w:r w:rsidRPr="00982FA3">
        <w:rPr>
          <w:b w:val="0"/>
          <w:bCs w:val="0"/>
          <w:caps w:val="0"/>
          <w:spacing w:val="0"/>
          <w:sz w:val="24"/>
          <w:szCs w:val="24"/>
          <w:rtl/>
        </w:rPr>
        <w:t xml:space="preserve"> </w:t>
      </w:r>
      <w:r w:rsidRPr="00982FA3">
        <w:rPr>
          <w:rFonts w:hint="eastAsia"/>
          <w:b w:val="0"/>
          <w:bCs w:val="0"/>
          <w:caps w:val="0"/>
          <w:spacing w:val="0"/>
          <w:sz w:val="24"/>
          <w:szCs w:val="24"/>
          <w:rtl/>
        </w:rPr>
        <w:t>זמן</w:t>
      </w:r>
      <w:r w:rsidRPr="00982FA3">
        <w:rPr>
          <w:b w:val="0"/>
          <w:bCs w:val="0"/>
          <w:caps w:val="0"/>
          <w:spacing w:val="0"/>
          <w:sz w:val="24"/>
          <w:szCs w:val="24"/>
          <w:rtl/>
        </w:rPr>
        <w:t xml:space="preserve"> </w:t>
      </w:r>
      <w:r w:rsidRPr="00982FA3">
        <w:rPr>
          <w:rFonts w:hint="eastAsia"/>
          <w:b w:val="0"/>
          <w:bCs w:val="0"/>
          <w:caps w:val="0"/>
          <w:spacing w:val="0"/>
          <w:sz w:val="24"/>
          <w:szCs w:val="24"/>
          <w:rtl/>
        </w:rPr>
        <w:t>שונים</w:t>
      </w:r>
      <w:r w:rsidRPr="00982FA3">
        <w:rPr>
          <w:b w:val="0"/>
          <w:bCs w:val="0"/>
          <w:caps w:val="0"/>
          <w:spacing w:val="0"/>
          <w:sz w:val="24"/>
          <w:szCs w:val="24"/>
          <w:rtl/>
        </w:rPr>
        <w:t xml:space="preserve"> </w:t>
      </w:r>
      <w:r w:rsidRPr="00982FA3">
        <w:rPr>
          <w:rFonts w:hint="eastAsia"/>
          <w:b w:val="0"/>
          <w:bCs w:val="0"/>
          <w:caps w:val="0"/>
          <w:spacing w:val="0"/>
          <w:sz w:val="24"/>
          <w:szCs w:val="24"/>
          <w:rtl/>
        </w:rPr>
        <w:t>ע</w:t>
      </w:r>
      <w:r w:rsidRPr="00982FA3">
        <w:rPr>
          <w:b w:val="0"/>
          <w:bCs w:val="0"/>
          <w:caps w:val="0"/>
          <w:spacing w:val="0"/>
          <w:sz w:val="24"/>
          <w:szCs w:val="24"/>
          <w:rtl/>
        </w:rPr>
        <w:t>"</w:t>
      </w:r>
      <w:r w:rsidRPr="00982FA3">
        <w:rPr>
          <w:rFonts w:hint="eastAsia"/>
          <w:b w:val="0"/>
          <w:bCs w:val="0"/>
          <w:caps w:val="0"/>
          <w:spacing w:val="0"/>
          <w:sz w:val="24"/>
          <w:szCs w:val="24"/>
          <w:rtl/>
        </w:rPr>
        <w:t>פ</w:t>
      </w:r>
      <w:r w:rsidRPr="00982FA3">
        <w:rPr>
          <w:b w:val="0"/>
          <w:bCs w:val="0"/>
          <w:caps w:val="0"/>
          <w:spacing w:val="0"/>
          <w:sz w:val="24"/>
          <w:szCs w:val="24"/>
          <w:rtl/>
        </w:rPr>
        <w:t xml:space="preserve"> </w:t>
      </w:r>
      <w:r w:rsidRPr="00982FA3">
        <w:rPr>
          <w:rFonts w:hint="eastAsia"/>
          <w:b w:val="0"/>
          <w:bCs w:val="0"/>
          <w:caps w:val="0"/>
          <w:spacing w:val="0"/>
          <w:sz w:val="24"/>
          <w:szCs w:val="24"/>
          <w:rtl/>
        </w:rPr>
        <w:t>שיקול</w:t>
      </w:r>
      <w:r w:rsidRPr="00982FA3">
        <w:rPr>
          <w:b w:val="0"/>
          <w:bCs w:val="0"/>
          <w:caps w:val="0"/>
          <w:spacing w:val="0"/>
          <w:sz w:val="24"/>
          <w:szCs w:val="24"/>
          <w:rtl/>
        </w:rPr>
        <w:t xml:space="preserve"> </w:t>
      </w:r>
      <w:r w:rsidRPr="00982FA3">
        <w:rPr>
          <w:rFonts w:hint="eastAsia"/>
          <w:b w:val="0"/>
          <w:bCs w:val="0"/>
          <w:caps w:val="0"/>
          <w:spacing w:val="0"/>
          <w:sz w:val="24"/>
          <w:szCs w:val="24"/>
          <w:rtl/>
        </w:rPr>
        <w:t>דעתו</w:t>
      </w:r>
      <w:r w:rsidRPr="00982FA3">
        <w:rPr>
          <w:b w:val="0"/>
          <w:bCs w:val="0"/>
          <w:caps w:val="0"/>
          <w:spacing w:val="0"/>
          <w:sz w:val="24"/>
          <w:szCs w:val="24"/>
          <w:rtl/>
        </w:rPr>
        <w:t xml:space="preserve"> ("</w:t>
      </w:r>
      <w:r w:rsidRPr="00982FA3">
        <w:rPr>
          <w:rFonts w:hint="eastAsia"/>
          <w:caps w:val="0"/>
          <w:spacing w:val="0"/>
          <w:sz w:val="24"/>
          <w:szCs w:val="24"/>
          <w:rtl/>
        </w:rPr>
        <w:t>אופציה</w:t>
      </w:r>
      <w:r w:rsidRPr="00982FA3">
        <w:rPr>
          <w:b w:val="0"/>
          <w:bCs w:val="0"/>
          <w:caps w:val="0"/>
          <w:spacing w:val="0"/>
          <w:sz w:val="24"/>
          <w:szCs w:val="24"/>
          <w:rtl/>
        </w:rPr>
        <w:t xml:space="preserve">"). </w:t>
      </w:r>
      <w:r w:rsidRPr="00982FA3">
        <w:rPr>
          <w:rFonts w:hint="eastAsia"/>
          <w:b w:val="0"/>
          <w:bCs w:val="0"/>
          <w:caps w:val="0"/>
          <w:spacing w:val="0"/>
          <w:sz w:val="24"/>
          <w:szCs w:val="24"/>
          <w:rtl/>
        </w:rPr>
        <w:t>מובהר</w:t>
      </w:r>
      <w:r w:rsidRPr="00982FA3">
        <w:rPr>
          <w:b w:val="0"/>
          <w:bCs w:val="0"/>
          <w:caps w:val="0"/>
          <w:spacing w:val="0"/>
          <w:sz w:val="24"/>
          <w:szCs w:val="24"/>
          <w:rtl/>
        </w:rPr>
        <w:t xml:space="preserve">, </w:t>
      </w:r>
      <w:r w:rsidRPr="00982FA3">
        <w:rPr>
          <w:rFonts w:hint="eastAsia"/>
          <w:b w:val="0"/>
          <w:bCs w:val="0"/>
          <w:caps w:val="0"/>
          <w:spacing w:val="0"/>
          <w:sz w:val="24"/>
          <w:szCs w:val="24"/>
          <w:rtl/>
        </w:rPr>
        <w:t>כי</w:t>
      </w:r>
      <w:r w:rsidRPr="00982FA3">
        <w:rPr>
          <w:b w:val="0"/>
          <w:bCs w:val="0"/>
          <w:caps w:val="0"/>
          <w:spacing w:val="0"/>
          <w:sz w:val="24"/>
          <w:szCs w:val="24"/>
          <w:rtl/>
        </w:rPr>
        <w:t xml:space="preserve"> </w:t>
      </w:r>
      <w:r w:rsidRPr="00982FA3">
        <w:rPr>
          <w:rFonts w:hint="eastAsia"/>
          <w:b w:val="0"/>
          <w:bCs w:val="0"/>
          <w:caps w:val="0"/>
          <w:spacing w:val="0"/>
          <w:sz w:val="24"/>
          <w:szCs w:val="24"/>
          <w:rtl/>
        </w:rPr>
        <w:t>ככל</w:t>
      </w:r>
      <w:r w:rsidRPr="00982FA3">
        <w:rPr>
          <w:b w:val="0"/>
          <w:bCs w:val="0"/>
          <w:caps w:val="0"/>
          <w:spacing w:val="0"/>
          <w:sz w:val="24"/>
          <w:szCs w:val="24"/>
          <w:rtl/>
        </w:rPr>
        <w:t xml:space="preserve"> </w:t>
      </w:r>
      <w:r w:rsidRPr="00982FA3">
        <w:rPr>
          <w:rFonts w:hint="eastAsia"/>
          <w:b w:val="0"/>
          <w:bCs w:val="0"/>
          <w:caps w:val="0"/>
          <w:spacing w:val="0"/>
          <w:sz w:val="24"/>
          <w:szCs w:val="24"/>
          <w:rtl/>
        </w:rPr>
        <w:t>שעורך</w:t>
      </w:r>
      <w:r w:rsidRPr="00982FA3">
        <w:rPr>
          <w:b w:val="0"/>
          <w:bCs w:val="0"/>
          <w:caps w:val="0"/>
          <w:spacing w:val="0"/>
          <w:sz w:val="24"/>
          <w:szCs w:val="24"/>
          <w:rtl/>
        </w:rPr>
        <w:t xml:space="preserve"> </w:t>
      </w:r>
      <w:r w:rsidRPr="00982FA3">
        <w:rPr>
          <w:rFonts w:hint="eastAsia"/>
          <w:b w:val="0"/>
          <w:bCs w:val="0"/>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לא</w:t>
      </w:r>
      <w:r w:rsidRPr="00982FA3">
        <w:rPr>
          <w:b w:val="0"/>
          <w:bCs w:val="0"/>
          <w:caps w:val="0"/>
          <w:spacing w:val="0"/>
          <w:sz w:val="24"/>
          <w:szCs w:val="24"/>
          <w:rtl/>
        </w:rPr>
        <w:t xml:space="preserve"> </w:t>
      </w:r>
      <w:r w:rsidRPr="00982FA3">
        <w:rPr>
          <w:rFonts w:hint="eastAsia"/>
          <w:b w:val="0"/>
          <w:bCs w:val="0"/>
          <w:caps w:val="0"/>
          <w:spacing w:val="0"/>
          <w:sz w:val="24"/>
          <w:szCs w:val="24"/>
          <w:rtl/>
        </w:rPr>
        <w:t>יודיע</w:t>
      </w:r>
      <w:r w:rsidRPr="00982FA3">
        <w:rPr>
          <w:b w:val="0"/>
          <w:bCs w:val="0"/>
          <w:caps w:val="0"/>
          <w:spacing w:val="0"/>
          <w:sz w:val="24"/>
          <w:szCs w:val="24"/>
          <w:rtl/>
        </w:rPr>
        <w:t xml:space="preserve"> </w:t>
      </w:r>
      <w:r w:rsidRPr="00982FA3">
        <w:rPr>
          <w:rFonts w:hint="eastAsia"/>
          <w:b w:val="0"/>
          <w:bCs w:val="0"/>
          <w:caps w:val="0"/>
          <w:spacing w:val="0"/>
          <w:sz w:val="24"/>
          <w:szCs w:val="24"/>
          <w:rtl/>
        </w:rPr>
        <w:t>אחרת</w:t>
      </w:r>
      <w:r w:rsidRPr="00982FA3">
        <w:rPr>
          <w:b w:val="0"/>
          <w:bCs w:val="0"/>
          <w:caps w:val="0"/>
          <w:spacing w:val="0"/>
          <w:sz w:val="24"/>
          <w:szCs w:val="24"/>
          <w:rtl/>
        </w:rPr>
        <w:t xml:space="preserve">, </w:t>
      </w:r>
      <w:r w:rsidRPr="00982FA3">
        <w:rPr>
          <w:rFonts w:hint="eastAsia"/>
          <w:b w:val="0"/>
          <w:bCs w:val="0"/>
          <w:caps w:val="0"/>
          <w:spacing w:val="0"/>
          <w:sz w:val="24"/>
          <w:szCs w:val="24"/>
          <w:rtl/>
        </w:rPr>
        <w:t>תקופת</w:t>
      </w:r>
      <w:r w:rsidRPr="00982FA3">
        <w:rPr>
          <w:b w:val="0"/>
          <w:bCs w:val="0"/>
          <w:caps w:val="0"/>
          <w:spacing w:val="0"/>
          <w:sz w:val="24"/>
          <w:szCs w:val="24"/>
          <w:rtl/>
        </w:rPr>
        <w:t xml:space="preserve"> </w:t>
      </w:r>
      <w:r w:rsidRPr="00982FA3">
        <w:rPr>
          <w:rFonts w:hint="eastAsia"/>
          <w:b w:val="0"/>
          <w:bCs w:val="0"/>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תתחדש</w:t>
      </w:r>
      <w:r w:rsidRPr="00982FA3">
        <w:rPr>
          <w:b w:val="0"/>
          <w:bCs w:val="0"/>
          <w:caps w:val="0"/>
          <w:spacing w:val="0"/>
          <w:sz w:val="24"/>
          <w:szCs w:val="24"/>
          <w:rtl/>
        </w:rPr>
        <w:t xml:space="preserve"> </w:t>
      </w:r>
      <w:r w:rsidRPr="00982FA3">
        <w:rPr>
          <w:rFonts w:hint="eastAsia"/>
          <w:b w:val="0"/>
          <w:bCs w:val="0"/>
          <w:caps w:val="0"/>
          <w:spacing w:val="0"/>
          <w:sz w:val="24"/>
          <w:szCs w:val="24"/>
          <w:rtl/>
        </w:rPr>
        <w:t>באופן</w:t>
      </w:r>
      <w:r w:rsidRPr="00982FA3">
        <w:rPr>
          <w:b w:val="0"/>
          <w:bCs w:val="0"/>
          <w:caps w:val="0"/>
          <w:spacing w:val="0"/>
          <w:sz w:val="24"/>
          <w:szCs w:val="24"/>
          <w:rtl/>
        </w:rPr>
        <w:t xml:space="preserve"> </w:t>
      </w:r>
      <w:r w:rsidRPr="00982FA3">
        <w:rPr>
          <w:rFonts w:hint="eastAsia"/>
          <w:b w:val="0"/>
          <w:bCs w:val="0"/>
          <w:caps w:val="0"/>
          <w:spacing w:val="0"/>
          <w:sz w:val="24"/>
          <w:szCs w:val="24"/>
          <w:rtl/>
        </w:rPr>
        <w:t>אוטומטי</w:t>
      </w:r>
      <w:r w:rsidRPr="00982FA3">
        <w:rPr>
          <w:b w:val="0"/>
          <w:bCs w:val="0"/>
          <w:caps w:val="0"/>
          <w:spacing w:val="0"/>
          <w:sz w:val="24"/>
          <w:szCs w:val="24"/>
          <w:rtl/>
        </w:rPr>
        <w:t xml:space="preserve"> </w:t>
      </w:r>
      <w:r w:rsidRPr="00982FA3">
        <w:rPr>
          <w:rFonts w:hint="eastAsia"/>
          <w:b w:val="0"/>
          <w:bCs w:val="0"/>
          <w:caps w:val="0"/>
          <w:spacing w:val="0"/>
          <w:sz w:val="24"/>
          <w:szCs w:val="24"/>
          <w:rtl/>
        </w:rPr>
        <w:t>לתקופת</w:t>
      </w:r>
      <w:r w:rsidRPr="00982FA3">
        <w:rPr>
          <w:b w:val="0"/>
          <w:bCs w:val="0"/>
          <w:caps w:val="0"/>
          <w:spacing w:val="0"/>
          <w:sz w:val="24"/>
          <w:szCs w:val="24"/>
          <w:rtl/>
        </w:rPr>
        <w:t xml:space="preserve"> </w:t>
      </w:r>
      <w:r w:rsidRPr="00982FA3">
        <w:rPr>
          <w:rFonts w:hint="eastAsia"/>
          <w:b w:val="0"/>
          <w:bCs w:val="0"/>
          <w:caps w:val="0"/>
          <w:spacing w:val="0"/>
          <w:sz w:val="24"/>
          <w:szCs w:val="24"/>
          <w:rtl/>
        </w:rPr>
        <w:t>אופציה</w:t>
      </w:r>
      <w:r w:rsidRPr="00982FA3">
        <w:rPr>
          <w:b w:val="0"/>
          <w:bCs w:val="0"/>
          <w:caps w:val="0"/>
          <w:spacing w:val="0"/>
          <w:sz w:val="24"/>
          <w:szCs w:val="24"/>
          <w:rtl/>
        </w:rPr>
        <w:t xml:space="preserve"> </w:t>
      </w:r>
      <w:r w:rsidRPr="00982FA3">
        <w:rPr>
          <w:rFonts w:hint="eastAsia"/>
          <w:b w:val="0"/>
          <w:bCs w:val="0"/>
          <w:caps w:val="0"/>
          <w:spacing w:val="0"/>
          <w:sz w:val="24"/>
          <w:szCs w:val="24"/>
          <w:rtl/>
        </w:rPr>
        <w:t>של</w:t>
      </w:r>
      <w:r w:rsidRPr="00982FA3">
        <w:rPr>
          <w:b w:val="0"/>
          <w:bCs w:val="0"/>
          <w:caps w:val="0"/>
          <w:spacing w:val="0"/>
          <w:sz w:val="24"/>
          <w:szCs w:val="24"/>
          <w:rtl/>
        </w:rPr>
        <w:t xml:space="preserve"> 12 </w:t>
      </w:r>
      <w:r w:rsidRPr="00982FA3">
        <w:rPr>
          <w:rFonts w:hint="eastAsia"/>
          <w:b w:val="0"/>
          <w:bCs w:val="0"/>
          <w:caps w:val="0"/>
          <w:spacing w:val="0"/>
          <w:sz w:val="24"/>
          <w:szCs w:val="24"/>
          <w:rtl/>
        </w:rPr>
        <w:t>חודשים</w:t>
      </w:r>
      <w:r w:rsidRPr="00982FA3">
        <w:rPr>
          <w:b w:val="0"/>
          <w:bCs w:val="0"/>
          <w:caps w:val="0"/>
          <w:spacing w:val="0"/>
          <w:sz w:val="24"/>
          <w:szCs w:val="24"/>
          <w:rtl/>
        </w:rPr>
        <w:t xml:space="preserve"> </w:t>
      </w:r>
      <w:r w:rsidRPr="00982FA3">
        <w:rPr>
          <w:rFonts w:hint="eastAsia"/>
          <w:b w:val="0"/>
          <w:bCs w:val="0"/>
          <w:caps w:val="0"/>
          <w:spacing w:val="0"/>
          <w:sz w:val="24"/>
          <w:szCs w:val="24"/>
          <w:rtl/>
        </w:rPr>
        <w:t>בכל</w:t>
      </w:r>
      <w:r w:rsidRPr="00982FA3">
        <w:rPr>
          <w:b w:val="0"/>
          <w:bCs w:val="0"/>
          <w:caps w:val="0"/>
          <w:spacing w:val="0"/>
          <w:sz w:val="24"/>
          <w:szCs w:val="24"/>
          <w:rtl/>
        </w:rPr>
        <w:t xml:space="preserve"> </w:t>
      </w:r>
      <w:r w:rsidRPr="00982FA3">
        <w:rPr>
          <w:rFonts w:hint="eastAsia"/>
          <w:b w:val="0"/>
          <w:bCs w:val="0"/>
          <w:caps w:val="0"/>
          <w:spacing w:val="0"/>
          <w:sz w:val="24"/>
          <w:szCs w:val="24"/>
          <w:rtl/>
        </w:rPr>
        <w:t>פעם</w:t>
      </w:r>
      <w:r w:rsidRPr="00982FA3">
        <w:rPr>
          <w:b w:val="0"/>
          <w:bCs w:val="0"/>
          <w:caps w:val="0"/>
          <w:spacing w:val="0"/>
          <w:sz w:val="24"/>
          <w:szCs w:val="24"/>
          <w:rtl/>
        </w:rPr>
        <w:t xml:space="preserve">, </w:t>
      </w:r>
      <w:r w:rsidRPr="00982FA3">
        <w:rPr>
          <w:rFonts w:hint="eastAsia"/>
          <w:b w:val="0"/>
          <w:bCs w:val="0"/>
          <w:caps w:val="0"/>
          <w:spacing w:val="0"/>
          <w:sz w:val="24"/>
          <w:szCs w:val="24"/>
          <w:rtl/>
        </w:rPr>
        <w:t>וזאת</w:t>
      </w:r>
      <w:r w:rsidRPr="00982FA3">
        <w:rPr>
          <w:b w:val="0"/>
          <w:bCs w:val="0"/>
          <w:caps w:val="0"/>
          <w:spacing w:val="0"/>
          <w:sz w:val="24"/>
          <w:szCs w:val="24"/>
          <w:rtl/>
        </w:rPr>
        <w:t xml:space="preserve"> </w:t>
      </w:r>
      <w:r w:rsidRPr="00982FA3">
        <w:rPr>
          <w:rFonts w:hint="eastAsia"/>
          <w:b w:val="0"/>
          <w:bCs w:val="0"/>
          <w:caps w:val="0"/>
          <w:spacing w:val="0"/>
          <w:sz w:val="24"/>
          <w:szCs w:val="24"/>
          <w:rtl/>
        </w:rPr>
        <w:t>עד</w:t>
      </w:r>
      <w:r w:rsidRPr="00982FA3">
        <w:rPr>
          <w:b w:val="0"/>
          <w:bCs w:val="0"/>
          <w:caps w:val="0"/>
          <w:spacing w:val="0"/>
          <w:sz w:val="24"/>
          <w:szCs w:val="24"/>
          <w:rtl/>
        </w:rPr>
        <w:t xml:space="preserve"> </w:t>
      </w:r>
      <w:r w:rsidRPr="00982FA3">
        <w:rPr>
          <w:rFonts w:hint="eastAsia"/>
          <w:b w:val="0"/>
          <w:bCs w:val="0"/>
          <w:caps w:val="0"/>
          <w:spacing w:val="0"/>
          <w:sz w:val="24"/>
          <w:szCs w:val="24"/>
          <w:rtl/>
        </w:rPr>
        <w:t>למקסימום</w:t>
      </w:r>
      <w:r w:rsidRPr="00982FA3">
        <w:rPr>
          <w:b w:val="0"/>
          <w:bCs w:val="0"/>
          <w:caps w:val="0"/>
          <w:spacing w:val="0"/>
          <w:sz w:val="24"/>
          <w:szCs w:val="24"/>
          <w:rtl/>
        </w:rPr>
        <w:t xml:space="preserve"> </w:t>
      </w:r>
      <w:r w:rsidRPr="00982FA3">
        <w:rPr>
          <w:rFonts w:hint="eastAsia"/>
          <w:b w:val="0"/>
          <w:bCs w:val="0"/>
          <w:caps w:val="0"/>
          <w:spacing w:val="0"/>
          <w:sz w:val="24"/>
          <w:szCs w:val="24"/>
          <w:rtl/>
        </w:rPr>
        <w:t>של</w:t>
      </w:r>
      <w:r w:rsidRPr="00982FA3">
        <w:rPr>
          <w:b w:val="0"/>
          <w:bCs w:val="0"/>
          <w:caps w:val="0"/>
          <w:spacing w:val="0"/>
          <w:sz w:val="24"/>
          <w:szCs w:val="24"/>
          <w:rtl/>
        </w:rPr>
        <w:t xml:space="preserve"> </w:t>
      </w:r>
      <w:r w:rsidRPr="00982FA3">
        <w:rPr>
          <w:rFonts w:hint="eastAsia"/>
          <w:b w:val="0"/>
          <w:bCs w:val="0"/>
          <w:caps w:val="0"/>
          <w:spacing w:val="0"/>
          <w:sz w:val="24"/>
          <w:szCs w:val="24"/>
          <w:rtl/>
        </w:rPr>
        <w:t>ארבע</w:t>
      </w:r>
      <w:r w:rsidRPr="00982FA3">
        <w:rPr>
          <w:b w:val="0"/>
          <w:bCs w:val="0"/>
          <w:caps w:val="0"/>
          <w:spacing w:val="0"/>
          <w:sz w:val="24"/>
          <w:szCs w:val="24"/>
          <w:rtl/>
        </w:rPr>
        <w:t xml:space="preserve"> (4) </w:t>
      </w:r>
      <w:r w:rsidRPr="00982FA3">
        <w:rPr>
          <w:rFonts w:hint="eastAsia"/>
          <w:b w:val="0"/>
          <w:bCs w:val="0"/>
          <w:caps w:val="0"/>
          <w:spacing w:val="0"/>
          <w:sz w:val="24"/>
          <w:szCs w:val="24"/>
          <w:rtl/>
        </w:rPr>
        <w:t>תקופות</w:t>
      </w:r>
      <w:r w:rsidRPr="00982FA3">
        <w:rPr>
          <w:b w:val="0"/>
          <w:bCs w:val="0"/>
          <w:caps w:val="0"/>
          <w:spacing w:val="0"/>
          <w:sz w:val="24"/>
          <w:szCs w:val="24"/>
          <w:rtl/>
        </w:rPr>
        <w:t xml:space="preserve"> </w:t>
      </w:r>
      <w:r w:rsidRPr="00982FA3">
        <w:rPr>
          <w:rFonts w:hint="eastAsia"/>
          <w:b w:val="0"/>
          <w:bCs w:val="0"/>
          <w:caps w:val="0"/>
          <w:spacing w:val="0"/>
          <w:sz w:val="24"/>
          <w:szCs w:val="24"/>
          <w:rtl/>
        </w:rPr>
        <w:t>אופציה</w:t>
      </w:r>
      <w:r w:rsidRPr="00982FA3">
        <w:rPr>
          <w:b w:val="0"/>
          <w:bCs w:val="0"/>
          <w:caps w:val="0"/>
          <w:spacing w:val="0"/>
          <w:sz w:val="24"/>
          <w:szCs w:val="24"/>
          <w:rtl/>
        </w:rPr>
        <w:t xml:space="preserve">, </w:t>
      </w:r>
      <w:r w:rsidRPr="00982FA3">
        <w:rPr>
          <w:rFonts w:hint="eastAsia"/>
          <w:b w:val="0"/>
          <w:bCs w:val="0"/>
          <w:caps w:val="0"/>
          <w:spacing w:val="0"/>
          <w:sz w:val="24"/>
          <w:szCs w:val="24"/>
          <w:rtl/>
        </w:rPr>
        <w:t>אלא</w:t>
      </w:r>
      <w:r w:rsidRPr="00982FA3">
        <w:rPr>
          <w:b w:val="0"/>
          <w:bCs w:val="0"/>
          <w:caps w:val="0"/>
          <w:spacing w:val="0"/>
          <w:sz w:val="24"/>
          <w:szCs w:val="24"/>
          <w:rtl/>
        </w:rPr>
        <w:t xml:space="preserve"> </w:t>
      </w:r>
      <w:r w:rsidRPr="00982FA3">
        <w:rPr>
          <w:rFonts w:hint="eastAsia"/>
          <w:b w:val="0"/>
          <w:bCs w:val="0"/>
          <w:caps w:val="0"/>
          <w:spacing w:val="0"/>
          <w:sz w:val="24"/>
          <w:szCs w:val="24"/>
          <w:rtl/>
        </w:rPr>
        <w:t>אם</w:t>
      </w:r>
      <w:r w:rsidRPr="00982FA3">
        <w:rPr>
          <w:b w:val="0"/>
          <w:bCs w:val="0"/>
          <w:caps w:val="0"/>
          <w:spacing w:val="0"/>
          <w:sz w:val="24"/>
          <w:szCs w:val="24"/>
          <w:rtl/>
        </w:rPr>
        <w:t xml:space="preserve"> </w:t>
      </w:r>
      <w:r w:rsidRPr="00982FA3">
        <w:rPr>
          <w:rFonts w:hint="eastAsia"/>
          <w:b w:val="0"/>
          <w:bCs w:val="0"/>
          <w:caps w:val="0"/>
          <w:spacing w:val="0"/>
          <w:sz w:val="24"/>
          <w:szCs w:val="24"/>
          <w:rtl/>
        </w:rPr>
        <w:t>כן</w:t>
      </w:r>
      <w:r w:rsidRPr="00982FA3">
        <w:rPr>
          <w:b w:val="0"/>
          <w:bCs w:val="0"/>
          <w:caps w:val="0"/>
          <w:spacing w:val="0"/>
          <w:sz w:val="24"/>
          <w:szCs w:val="24"/>
          <w:rtl/>
        </w:rPr>
        <w:t xml:space="preserve"> </w:t>
      </w:r>
      <w:r w:rsidRPr="00982FA3">
        <w:rPr>
          <w:rFonts w:hint="eastAsia"/>
          <w:b w:val="0"/>
          <w:bCs w:val="0"/>
          <w:caps w:val="0"/>
          <w:spacing w:val="0"/>
          <w:sz w:val="24"/>
          <w:szCs w:val="24"/>
          <w:rtl/>
        </w:rPr>
        <w:t>עורך</w:t>
      </w:r>
      <w:r w:rsidRPr="00982FA3">
        <w:rPr>
          <w:b w:val="0"/>
          <w:bCs w:val="0"/>
          <w:caps w:val="0"/>
          <w:spacing w:val="0"/>
          <w:sz w:val="24"/>
          <w:szCs w:val="24"/>
          <w:rtl/>
        </w:rPr>
        <w:t xml:space="preserve"> </w:t>
      </w:r>
      <w:r w:rsidRPr="00982FA3">
        <w:rPr>
          <w:rFonts w:hint="eastAsia"/>
          <w:b w:val="0"/>
          <w:bCs w:val="0"/>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הודיע</w:t>
      </w:r>
      <w:r w:rsidRPr="00982FA3">
        <w:rPr>
          <w:b w:val="0"/>
          <w:bCs w:val="0"/>
          <w:caps w:val="0"/>
          <w:spacing w:val="0"/>
          <w:sz w:val="24"/>
          <w:szCs w:val="24"/>
          <w:rtl/>
        </w:rPr>
        <w:t xml:space="preserve"> </w:t>
      </w:r>
      <w:r w:rsidRPr="00982FA3">
        <w:rPr>
          <w:rFonts w:hint="eastAsia"/>
          <w:b w:val="0"/>
          <w:bCs w:val="0"/>
          <w:caps w:val="0"/>
          <w:spacing w:val="0"/>
          <w:sz w:val="24"/>
          <w:szCs w:val="24"/>
          <w:rtl/>
        </w:rPr>
        <w:t>אחרת</w:t>
      </w:r>
      <w:r w:rsidRPr="00982FA3">
        <w:rPr>
          <w:b w:val="0"/>
          <w:bCs w:val="0"/>
          <w:caps w:val="0"/>
          <w:spacing w:val="0"/>
          <w:sz w:val="24"/>
          <w:szCs w:val="24"/>
          <w:rtl/>
        </w:rPr>
        <w:t xml:space="preserve"> </w:t>
      </w:r>
      <w:r w:rsidRPr="00982FA3">
        <w:rPr>
          <w:rFonts w:hint="eastAsia"/>
          <w:b w:val="0"/>
          <w:bCs w:val="0"/>
          <w:caps w:val="0"/>
          <w:spacing w:val="0"/>
          <w:sz w:val="24"/>
          <w:szCs w:val="24"/>
          <w:rtl/>
        </w:rPr>
        <w:t>לפחות</w:t>
      </w:r>
      <w:r w:rsidRPr="00982FA3">
        <w:rPr>
          <w:b w:val="0"/>
          <w:bCs w:val="0"/>
          <w:caps w:val="0"/>
          <w:spacing w:val="0"/>
          <w:sz w:val="24"/>
          <w:szCs w:val="24"/>
          <w:rtl/>
        </w:rPr>
        <w:t xml:space="preserve"> 30 </w:t>
      </w:r>
      <w:r w:rsidRPr="00982FA3">
        <w:rPr>
          <w:rFonts w:hint="eastAsia"/>
          <w:b w:val="0"/>
          <w:bCs w:val="0"/>
          <w:caps w:val="0"/>
          <w:spacing w:val="0"/>
          <w:sz w:val="24"/>
          <w:szCs w:val="24"/>
          <w:rtl/>
        </w:rPr>
        <w:t>יום</w:t>
      </w:r>
      <w:r w:rsidRPr="00982FA3">
        <w:rPr>
          <w:b w:val="0"/>
          <w:bCs w:val="0"/>
          <w:caps w:val="0"/>
          <w:spacing w:val="0"/>
          <w:sz w:val="24"/>
          <w:szCs w:val="24"/>
          <w:rtl/>
        </w:rPr>
        <w:t xml:space="preserve"> </w:t>
      </w:r>
      <w:r w:rsidRPr="00982FA3">
        <w:rPr>
          <w:rFonts w:hint="eastAsia"/>
          <w:b w:val="0"/>
          <w:bCs w:val="0"/>
          <w:caps w:val="0"/>
          <w:spacing w:val="0"/>
          <w:sz w:val="24"/>
          <w:szCs w:val="24"/>
          <w:rtl/>
        </w:rPr>
        <w:t>לפני</w:t>
      </w:r>
      <w:r w:rsidRPr="00982FA3">
        <w:rPr>
          <w:b w:val="0"/>
          <w:bCs w:val="0"/>
          <w:caps w:val="0"/>
          <w:spacing w:val="0"/>
          <w:sz w:val="24"/>
          <w:szCs w:val="24"/>
          <w:rtl/>
        </w:rPr>
        <w:t xml:space="preserve"> </w:t>
      </w:r>
      <w:r w:rsidRPr="00982FA3">
        <w:rPr>
          <w:rFonts w:hint="eastAsia"/>
          <w:b w:val="0"/>
          <w:bCs w:val="0"/>
          <w:caps w:val="0"/>
          <w:spacing w:val="0"/>
          <w:sz w:val="24"/>
          <w:szCs w:val="24"/>
          <w:rtl/>
        </w:rPr>
        <w:t>תום</w:t>
      </w:r>
      <w:r w:rsidRPr="00982FA3">
        <w:rPr>
          <w:b w:val="0"/>
          <w:bCs w:val="0"/>
          <w:caps w:val="0"/>
          <w:spacing w:val="0"/>
          <w:sz w:val="24"/>
          <w:szCs w:val="24"/>
          <w:rtl/>
        </w:rPr>
        <w:t xml:space="preserve"> </w:t>
      </w:r>
      <w:r w:rsidRPr="00982FA3">
        <w:rPr>
          <w:rFonts w:hint="eastAsia"/>
          <w:b w:val="0"/>
          <w:bCs w:val="0"/>
          <w:caps w:val="0"/>
          <w:spacing w:val="0"/>
          <w:sz w:val="24"/>
          <w:szCs w:val="24"/>
          <w:rtl/>
        </w:rPr>
        <w:t>תקופת</w:t>
      </w:r>
      <w:r w:rsidRPr="00982FA3">
        <w:rPr>
          <w:b w:val="0"/>
          <w:bCs w:val="0"/>
          <w:caps w:val="0"/>
          <w:spacing w:val="0"/>
          <w:sz w:val="24"/>
          <w:szCs w:val="24"/>
          <w:rtl/>
        </w:rPr>
        <w:t xml:space="preserve"> </w:t>
      </w:r>
      <w:r w:rsidRPr="00982FA3">
        <w:rPr>
          <w:rFonts w:hint="eastAsia"/>
          <w:b w:val="0"/>
          <w:bCs w:val="0"/>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או</w:t>
      </w:r>
      <w:r w:rsidRPr="00982FA3">
        <w:rPr>
          <w:b w:val="0"/>
          <w:bCs w:val="0"/>
          <w:caps w:val="0"/>
          <w:spacing w:val="0"/>
          <w:sz w:val="24"/>
          <w:szCs w:val="24"/>
          <w:rtl/>
        </w:rPr>
        <w:t xml:space="preserve"> </w:t>
      </w:r>
      <w:r w:rsidRPr="00982FA3">
        <w:rPr>
          <w:rFonts w:hint="eastAsia"/>
          <w:b w:val="0"/>
          <w:bCs w:val="0"/>
          <w:caps w:val="0"/>
          <w:spacing w:val="0"/>
          <w:sz w:val="24"/>
          <w:szCs w:val="24"/>
          <w:rtl/>
        </w:rPr>
        <w:t>תום</w:t>
      </w:r>
      <w:r w:rsidRPr="00982FA3">
        <w:rPr>
          <w:b w:val="0"/>
          <w:bCs w:val="0"/>
          <w:caps w:val="0"/>
          <w:spacing w:val="0"/>
          <w:sz w:val="24"/>
          <w:szCs w:val="24"/>
          <w:rtl/>
        </w:rPr>
        <w:t xml:space="preserve"> </w:t>
      </w:r>
      <w:r w:rsidRPr="00982FA3">
        <w:rPr>
          <w:rFonts w:hint="eastAsia"/>
          <w:b w:val="0"/>
          <w:bCs w:val="0"/>
          <w:caps w:val="0"/>
          <w:spacing w:val="0"/>
          <w:sz w:val="24"/>
          <w:szCs w:val="24"/>
          <w:rtl/>
        </w:rPr>
        <w:t>כל</w:t>
      </w:r>
      <w:r w:rsidRPr="00982FA3">
        <w:rPr>
          <w:b w:val="0"/>
          <w:bCs w:val="0"/>
          <w:caps w:val="0"/>
          <w:spacing w:val="0"/>
          <w:sz w:val="24"/>
          <w:szCs w:val="24"/>
          <w:rtl/>
        </w:rPr>
        <w:t xml:space="preserve"> </w:t>
      </w:r>
      <w:r w:rsidRPr="00982FA3">
        <w:rPr>
          <w:rFonts w:hint="eastAsia"/>
          <w:b w:val="0"/>
          <w:bCs w:val="0"/>
          <w:caps w:val="0"/>
          <w:spacing w:val="0"/>
          <w:sz w:val="24"/>
          <w:szCs w:val="24"/>
          <w:rtl/>
        </w:rPr>
        <w:t>אופציה</w:t>
      </w:r>
      <w:r w:rsidRPr="00982FA3">
        <w:rPr>
          <w:b w:val="0"/>
          <w:bCs w:val="0"/>
          <w:caps w:val="0"/>
          <w:spacing w:val="0"/>
          <w:sz w:val="24"/>
          <w:szCs w:val="24"/>
          <w:rtl/>
        </w:rPr>
        <w:t xml:space="preserve">, </w:t>
      </w:r>
      <w:r w:rsidRPr="00982FA3">
        <w:rPr>
          <w:rFonts w:hint="eastAsia"/>
          <w:b w:val="0"/>
          <w:bCs w:val="0"/>
          <w:caps w:val="0"/>
          <w:spacing w:val="0"/>
          <w:sz w:val="24"/>
          <w:szCs w:val="24"/>
          <w:rtl/>
        </w:rPr>
        <w:t>לפי</w:t>
      </w:r>
      <w:r w:rsidRPr="00982FA3">
        <w:rPr>
          <w:b w:val="0"/>
          <w:bCs w:val="0"/>
          <w:caps w:val="0"/>
          <w:spacing w:val="0"/>
          <w:sz w:val="24"/>
          <w:szCs w:val="24"/>
          <w:rtl/>
        </w:rPr>
        <w:t xml:space="preserve"> </w:t>
      </w:r>
      <w:r w:rsidRPr="00982FA3">
        <w:rPr>
          <w:rFonts w:hint="eastAsia"/>
          <w:b w:val="0"/>
          <w:bCs w:val="0"/>
          <w:caps w:val="0"/>
          <w:spacing w:val="0"/>
          <w:sz w:val="24"/>
          <w:szCs w:val="24"/>
          <w:rtl/>
        </w:rPr>
        <w:t>העניין</w:t>
      </w:r>
      <w:r w:rsidRPr="00982FA3">
        <w:rPr>
          <w:b w:val="0"/>
          <w:bCs w:val="0"/>
          <w:caps w:val="0"/>
          <w:spacing w:val="0"/>
          <w:sz w:val="24"/>
          <w:szCs w:val="24"/>
          <w:rtl/>
        </w:rPr>
        <w:t xml:space="preserve">. </w:t>
      </w:r>
      <w:r w:rsidRPr="00982FA3">
        <w:rPr>
          <w:rFonts w:hint="eastAsia"/>
          <w:b w:val="0"/>
          <w:bCs w:val="0"/>
          <w:caps w:val="0"/>
          <w:spacing w:val="0"/>
          <w:sz w:val="24"/>
          <w:szCs w:val="24"/>
          <w:rtl/>
        </w:rPr>
        <w:t>עורך</w:t>
      </w:r>
      <w:r w:rsidRPr="00982FA3">
        <w:rPr>
          <w:b w:val="0"/>
          <w:bCs w:val="0"/>
          <w:caps w:val="0"/>
          <w:spacing w:val="0"/>
          <w:sz w:val="24"/>
          <w:szCs w:val="24"/>
          <w:rtl/>
        </w:rPr>
        <w:t xml:space="preserve"> </w:t>
      </w:r>
      <w:r w:rsidRPr="00982FA3">
        <w:rPr>
          <w:rFonts w:hint="eastAsia"/>
          <w:b w:val="0"/>
          <w:bCs w:val="0"/>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רשאי</w:t>
      </w:r>
      <w:r w:rsidRPr="00982FA3">
        <w:rPr>
          <w:b w:val="0"/>
          <w:bCs w:val="0"/>
          <w:caps w:val="0"/>
          <w:spacing w:val="0"/>
          <w:sz w:val="24"/>
          <w:szCs w:val="24"/>
          <w:rtl/>
        </w:rPr>
        <w:t xml:space="preserve"> </w:t>
      </w:r>
      <w:r w:rsidRPr="00982FA3">
        <w:rPr>
          <w:rFonts w:hint="eastAsia"/>
          <w:b w:val="0"/>
          <w:bCs w:val="0"/>
          <w:caps w:val="0"/>
          <w:spacing w:val="0"/>
          <w:sz w:val="24"/>
          <w:szCs w:val="24"/>
          <w:rtl/>
        </w:rPr>
        <w:t>לממש</w:t>
      </w:r>
      <w:r w:rsidRPr="00982FA3">
        <w:rPr>
          <w:b w:val="0"/>
          <w:bCs w:val="0"/>
          <w:caps w:val="0"/>
          <w:spacing w:val="0"/>
          <w:sz w:val="24"/>
          <w:szCs w:val="24"/>
          <w:rtl/>
        </w:rPr>
        <w:t xml:space="preserve"> </w:t>
      </w:r>
      <w:r w:rsidRPr="00982FA3">
        <w:rPr>
          <w:rFonts w:hint="eastAsia"/>
          <w:b w:val="0"/>
          <w:bCs w:val="0"/>
          <w:caps w:val="0"/>
          <w:spacing w:val="0"/>
          <w:sz w:val="24"/>
          <w:szCs w:val="24"/>
          <w:rtl/>
        </w:rPr>
        <w:t>את</w:t>
      </w:r>
      <w:r w:rsidRPr="00982FA3">
        <w:rPr>
          <w:b w:val="0"/>
          <w:bCs w:val="0"/>
          <w:caps w:val="0"/>
          <w:spacing w:val="0"/>
          <w:sz w:val="24"/>
          <w:szCs w:val="24"/>
          <w:rtl/>
        </w:rPr>
        <w:t xml:space="preserve"> </w:t>
      </w:r>
      <w:r w:rsidRPr="00982FA3">
        <w:rPr>
          <w:rFonts w:hint="eastAsia"/>
          <w:b w:val="0"/>
          <w:bCs w:val="0"/>
          <w:caps w:val="0"/>
          <w:spacing w:val="0"/>
          <w:sz w:val="24"/>
          <w:szCs w:val="24"/>
          <w:rtl/>
        </w:rPr>
        <w:t>האופציה</w:t>
      </w:r>
      <w:r w:rsidRPr="00982FA3">
        <w:rPr>
          <w:b w:val="0"/>
          <w:bCs w:val="0"/>
          <w:caps w:val="0"/>
          <w:spacing w:val="0"/>
          <w:sz w:val="24"/>
          <w:szCs w:val="24"/>
          <w:rtl/>
        </w:rPr>
        <w:t xml:space="preserve"> </w:t>
      </w:r>
      <w:r w:rsidRPr="00982FA3">
        <w:rPr>
          <w:rFonts w:hint="eastAsia"/>
          <w:b w:val="0"/>
          <w:bCs w:val="0"/>
          <w:caps w:val="0"/>
          <w:spacing w:val="0"/>
          <w:sz w:val="24"/>
          <w:szCs w:val="24"/>
          <w:rtl/>
        </w:rPr>
        <w:t>עם</w:t>
      </w:r>
      <w:r w:rsidRPr="00982FA3">
        <w:rPr>
          <w:b w:val="0"/>
          <w:bCs w:val="0"/>
          <w:caps w:val="0"/>
          <w:spacing w:val="0"/>
          <w:sz w:val="24"/>
          <w:szCs w:val="24"/>
          <w:rtl/>
        </w:rPr>
        <w:t xml:space="preserve"> </w:t>
      </w:r>
      <w:r w:rsidRPr="00982FA3">
        <w:rPr>
          <w:rFonts w:hint="eastAsia"/>
          <w:b w:val="0"/>
          <w:bCs w:val="0"/>
          <w:caps w:val="0"/>
          <w:spacing w:val="0"/>
          <w:sz w:val="24"/>
          <w:szCs w:val="24"/>
          <w:rtl/>
        </w:rPr>
        <w:t>כלל</w:t>
      </w:r>
      <w:r w:rsidRPr="00982FA3">
        <w:rPr>
          <w:b w:val="0"/>
          <w:bCs w:val="0"/>
          <w:caps w:val="0"/>
          <w:spacing w:val="0"/>
          <w:sz w:val="24"/>
          <w:szCs w:val="24"/>
          <w:rtl/>
        </w:rPr>
        <w:t xml:space="preserve"> </w:t>
      </w:r>
      <w:r w:rsidRPr="00982FA3">
        <w:rPr>
          <w:rFonts w:hint="eastAsia"/>
          <w:b w:val="0"/>
          <w:bCs w:val="0"/>
          <w:caps w:val="0"/>
          <w:spacing w:val="0"/>
          <w:sz w:val="24"/>
          <w:szCs w:val="24"/>
          <w:rtl/>
        </w:rPr>
        <w:t>הספקים</w:t>
      </w:r>
      <w:r w:rsidRPr="00982FA3">
        <w:rPr>
          <w:b w:val="0"/>
          <w:bCs w:val="0"/>
          <w:caps w:val="0"/>
          <w:spacing w:val="0"/>
          <w:sz w:val="24"/>
          <w:szCs w:val="24"/>
          <w:rtl/>
        </w:rPr>
        <w:t xml:space="preserve"> </w:t>
      </w:r>
      <w:r w:rsidRPr="00982FA3">
        <w:rPr>
          <w:rFonts w:hint="eastAsia"/>
          <w:b w:val="0"/>
          <w:bCs w:val="0"/>
          <w:caps w:val="0"/>
          <w:spacing w:val="0"/>
          <w:sz w:val="24"/>
          <w:szCs w:val="24"/>
          <w:rtl/>
        </w:rPr>
        <w:t>הרשומים</w:t>
      </w:r>
      <w:r w:rsidRPr="00982FA3">
        <w:rPr>
          <w:b w:val="0"/>
          <w:bCs w:val="0"/>
          <w:caps w:val="0"/>
          <w:spacing w:val="0"/>
          <w:sz w:val="24"/>
          <w:szCs w:val="24"/>
          <w:rtl/>
        </w:rPr>
        <w:t xml:space="preserve">, </w:t>
      </w:r>
      <w:r w:rsidRPr="00982FA3">
        <w:rPr>
          <w:rFonts w:hint="eastAsia"/>
          <w:b w:val="0"/>
          <w:bCs w:val="0"/>
          <w:caps w:val="0"/>
          <w:spacing w:val="0"/>
          <w:sz w:val="24"/>
          <w:szCs w:val="24"/>
          <w:rtl/>
        </w:rPr>
        <w:t>עם</w:t>
      </w:r>
      <w:r w:rsidRPr="00982FA3">
        <w:rPr>
          <w:b w:val="0"/>
          <w:bCs w:val="0"/>
          <w:caps w:val="0"/>
          <w:spacing w:val="0"/>
          <w:sz w:val="24"/>
          <w:szCs w:val="24"/>
          <w:rtl/>
        </w:rPr>
        <w:t xml:space="preserve"> </w:t>
      </w:r>
      <w:r w:rsidRPr="00982FA3">
        <w:rPr>
          <w:rFonts w:hint="eastAsia"/>
          <w:b w:val="0"/>
          <w:bCs w:val="0"/>
          <w:caps w:val="0"/>
          <w:spacing w:val="0"/>
          <w:sz w:val="24"/>
          <w:szCs w:val="24"/>
          <w:rtl/>
        </w:rPr>
        <w:t>חלקם</w:t>
      </w:r>
      <w:r w:rsidRPr="00982FA3">
        <w:rPr>
          <w:b w:val="0"/>
          <w:bCs w:val="0"/>
          <w:caps w:val="0"/>
          <w:spacing w:val="0"/>
          <w:sz w:val="24"/>
          <w:szCs w:val="24"/>
          <w:rtl/>
        </w:rPr>
        <w:t xml:space="preserve"> </w:t>
      </w:r>
      <w:r w:rsidRPr="00982FA3">
        <w:rPr>
          <w:rFonts w:hint="eastAsia"/>
          <w:b w:val="0"/>
          <w:bCs w:val="0"/>
          <w:caps w:val="0"/>
          <w:spacing w:val="0"/>
          <w:sz w:val="24"/>
          <w:szCs w:val="24"/>
          <w:rtl/>
        </w:rPr>
        <w:t>בלבד</w:t>
      </w:r>
      <w:r w:rsidRPr="00982FA3">
        <w:rPr>
          <w:b w:val="0"/>
          <w:bCs w:val="0"/>
          <w:caps w:val="0"/>
          <w:spacing w:val="0"/>
          <w:sz w:val="24"/>
          <w:szCs w:val="24"/>
          <w:rtl/>
        </w:rPr>
        <w:t xml:space="preserve">, </w:t>
      </w:r>
      <w:r w:rsidRPr="00982FA3">
        <w:rPr>
          <w:rFonts w:hint="eastAsia"/>
          <w:b w:val="0"/>
          <w:bCs w:val="0"/>
          <w:caps w:val="0"/>
          <w:spacing w:val="0"/>
          <w:sz w:val="24"/>
          <w:szCs w:val="24"/>
          <w:rtl/>
        </w:rPr>
        <w:t>עבור</w:t>
      </w:r>
      <w:r w:rsidRPr="00982FA3">
        <w:rPr>
          <w:b w:val="0"/>
          <w:bCs w:val="0"/>
          <w:caps w:val="0"/>
          <w:spacing w:val="0"/>
          <w:sz w:val="24"/>
          <w:szCs w:val="24"/>
          <w:rtl/>
        </w:rPr>
        <w:t xml:space="preserve"> </w:t>
      </w:r>
      <w:r w:rsidRPr="00982FA3">
        <w:rPr>
          <w:rFonts w:hint="eastAsia"/>
          <w:b w:val="0"/>
          <w:bCs w:val="0"/>
          <w:caps w:val="0"/>
          <w:spacing w:val="0"/>
          <w:sz w:val="24"/>
          <w:szCs w:val="24"/>
          <w:rtl/>
        </w:rPr>
        <w:t>כל</w:t>
      </w:r>
      <w:r w:rsidRPr="00982FA3">
        <w:rPr>
          <w:b w:val="0"/>
          <w:bCs w:val="0"/>
          <w:caps w:val="0"/>
          <w:spacing w:val="0"/>
          <w:sz w:val="24"/>
          <w:szCs w:val="24"/>
          <w:rtl/>
        </w:rPr>
        <w:t xml:space="preserve"> </w:t>
      </w:r>
      <w:r w:rsidR="005853AD" w:rsidRPr="00982FA3">
        <w:rPr>
          <w:rFonts w:hint="cs"/>
          <w:b w:val="0"/>
          <w:bCs w:val="0"/>
          <w:caps w:val="0"/>
          <w:spacing w:val="0"/>
          <w:sz w:val="24"/>
          <w:szCs w:val="24"/>
          <w:rtl/>
        </w:rPr>
        <w:t>ההתמחויות</w:t>
      </w:r>
      <w:r w:rsidRPr="00982FA3">
        <w:rPr>
          <w:b w:val="0"/>
          <w:bCs w:val="0"/>
          <w:caps w:val="0"/>
          <w:spacing w:val="0"/>
          <w:sz w:val="24"/>
          <w:szCs w:val="24"/>
          <w:rtl/>
        </w:rPr>
        <w:t xml:space="preserve"> </w:t>
      </w:r>
      <w:r w:rsidRPr="00982FA3">
        <w:rPr>
          <w:rFonts w:hint="eastAsia"/>
          <w:b w:val="0"/>
          <w:bCs w:val="0"/>
          <w:caps w:val="0"/>
          <w:spacing w:val="0"/>
          <w:sz w:val="24"/>
          <w:szCs w:val="24"/>
          <w:rtl/>
        </w:rPr>
        <w:t>או</w:t>
      </w:r>
      <w:r w:rsidRPr="00982FA3">
        <w:rPr>
          <w:b w:val="0"/>
          <w:bCs w:val="0"/>
          <w:caps w:val="0"/>
          <w:spacing w:val="0"/>
          <w:sz w:val="24"/>
          <w:szCs w:val="24"/>
          <w:rtl/>
        </w:rPr>
        <w:t xml:space="preserve"> </w:t>
      </w:r>
      <w:r w:rsidRPr="00982FA3">
        <w:rPr>
          <w:rFonts w:hint="eastAsia"/>
          <w:b w:val="0"/>
          <w:bCs w:val="0"/>
          <w:caps w:val="0"/>
          <w:spacing w:val="0"/>
          <w:sz w:val="24"/>
          <w:szCs w:val="24"/>
          <w:rtl/>
        </w:rPr>
        <w:t>רק</w:t>
      </w:r>
      <w:r w:rsidRPr="00982FA3">
        <w:rPr>
          <w:b w:val="0"/>
          <w:bCs w:val="0"/>
          <w:caps w:val="0"/>
          <w:spacing w:val="0"/>
          <w:sz w:val="24"/>
          <w:szCs w:val="24"/>
          <w:rtl/>
        </w:rPr>
        <w:t xml:space="preserve"> </w:t>
      </w:r>
      <w:r w:rsidRPr="00982FA3">
        <w:rPr>
          <w:rFonts w:hint="eastAsia"/>
          <w:b w:val="0"/>
          <w:bCs w:val="0"/>
          <w:caps w:val="0"/>
          <w:spacing w:val="0"/>
          <w:sz w:val="24"/>
          <w:szCs w:val="24"/>
          <w:rtl/>
        </w:rPr>
        <w:t>עבור</w:t>
      </w:r>
      <w:r w:rsidRPr="00982FA3">
        <w:rPr>
          <w:b w:val="0"/>
          <w:bCs w:val="0"/>
          <w:caps w:val="0"/>
          <w:spacing w:val="0"/>
          <w:sz w:val="24"/>
          <w:szCs w:val="24"/>
          <w:rtl/>
        </w:rPr>
        <w:t xml:space="preserve"> </w:t>
      </w:r>
      <w:r w:rsidR="005853AD" w:rsidRPr="00982FA3">
        <w:rPr>
          <w:rFonts w:hint="cs"/>
          <w:b w:val="0"/>
          <w:bCs w:val="0"/>
          <w:caps w:val="0"/>
          <w:spacing w:val="0"/>
          <w:sz w:val="24"/>
          <w:szCs w:val="24"/>
          <w:rtl/>
        </w:rPr>
        <w:t xml:space="preserve">התמחות </w:t>
      </w:r>
      <w:r w:rsidRPr="00982FA3">
        <w:rPr>
          <w:rFonts w:hint="eastAsia"/>
          <w:b w:val="0"/>
          <w:bCs w:val="0"/>
          <w:caps w:val="0"/>
          <w:spacing w:val="0"/>
          <w:sz w:val="24"/>
          <w:szCs w:val="24"/>
          <w:rtl/>
        </w:rPr>
        <w:t>ספציפי</w:t>
      </w:r>
      <w:r w:rsidR="005853AD" w:rsidRPr="00982FA3">
        <w:rPr>
          <w:rFonts w:hint="cs"/>
          <w:b w:val="0"/>
          <w:bCs w:val="0"/>
          <w:caps w:val="0"/>
          <w:spacing w:val="0"/>
          <w:sz w:val="24"/>
          <w:szCs w:val="24"/>
          <w:rtl/>
        </w:rPr>
        <w:t>ת</w:t>
      </w:r>
      <w:r w:rsidRPr="00982FA3">
        <w:rPr>
          <w:b w:val="0"/>
          <w:bCs w:val="0"/>
          <w:caps w:val="0"/>
          <w:spacing w:val="0"/>
          <w:sz w:val="24"/>
          <w:szCs w:val="24"/>
          <w:rtl/>
        </w:rPr>
        <w:t xml:space="preserve">, </w:t>
      </w:r>
      <w:r w:rsidRPr="00982FA3">
        <w:rPr>
          <w:rFonts w:hint="eastAsia"/>
          <w:b w:val="0"/>
          <w:bCs w:val="0"/>
          <w:caps w:val="0"/>
          <w:spacing w:val="0"/>
          <w:sz w:val="24"/>
          <w:szCs w:val="24"/>
          <w:rtl/>
        </w:rPr>
        <w:t>הכל</w:t>
      </w:r>
      <w:r w:rsidRPr="00982FA3">
        <w:rPr>
          <w:b w:val="0"/>
          <w:bCs w:val="0"/>
          <w:caps w:val="0"/>
          <w:spacing w:val="0"/>
          <w:sz w:val="24"/>
          <w:szCs w:val="24"/>
          <w:rtl/>
        </w:rPr>
        <w:t xml:space="preserve"> </w:t>
      </w:r>
      <w:r w:rsidRPr="00982FA3">
        <w:rPr>
          <w:rFonts w:hint="eastAsia"/>
          <w:b w:val="0"/>
          <w:bCs w:val="0"/>
          <w:caps w:val="0"/>
          <w:spacing w:val="0"/>
          <w:sz w:val="24"/>
          <w:szCs w:val="24"/>
          <w:rtl/>
        </w:rPr>
        <w:t>על</w:t>
      </w:r>
      <w:r w:rsidRPr="00982FA3">
        <w:rPr>
          <w:b w:val="0"/>
          <w:bCs w:val="0"/>
          <w:caps w:val="0"/>
          <w:spacing w:val="0"/>
          <w:sz w:val="24"/>
          <w:szCs w:val="24"/>
          <w:rtl/>
        </w:rPr>
        <w:t xml:space="preserve"> </w:t>
      </w:r>
      <w:r w:rsidRPr="00982FA3">
        <w:rPr>
          <w:rFonts w:hint="eastAsia"/>
          <w:b w:val="0"/>
          <w:bCs w:val="0"/>
          <w:caps w:val="0"/>
          <w:spacing w:val="0"/>
          <w:sz w:val="24"/>
          <w:szCs w:val="24"/>
          <w:rtl/>
        </w:rPr>
        <w:t>פי</w:t>
      </w:r>
      <w:r w:rsidRPr="00982FA3">
        <w:rPr>
          <w:b w:val="0"/>
          <w:bCs w:val="0"/>
          <w:caps w:val="0"/>
          <w:spacing w:val="0"/>
          <w:sz w:val="24"/>
          <w:szCs w:val="24"/>
          <w:rtl/>
        </w:rPr>
        <w:t xml:space="preserve"> </w:t>
      </w:r>
      <w:r w:rsidRPr="00982FA3">
        <w:rPr>
          <w:rFonts w:hint="eastAsia"/>
          <w:b w:val="0"/>
          <w:bCs w:val="0"/>
          <w:caps w:val="0"/>
          <w:spacing w:val="0"/>
          <w:sz w:val="24"/>
          <w:szCs w:val="24"/>
          <w:rtl/>
        </w:rPr>
        <w:t>שיקול</w:t>
      </w:r>
      <w:r w:rsidRPr="00982FA3">
        <w:rPr>
          <w:b w:val="0"/>
          <w:bCs w:val="0"/>
          <w:caps w:val="0"/>
          <w:spacing w:val="0"/>
          <w:sz w:val="24"/>
          <w:szCs w:val="24"/>
          <w:rtl/>
        </w:rPr>
        <w:t xml:space="preserve"> </w:t>
      </w:r>
      <w:r w:rsidRPr="00982FA3">
        <w:rPr>
          <w:rFonts w:hint="eastAsia"/>
          <w:b w:val="0"/>
          <w:bCs w:val="0"/>
          <w:caps w:val="0"/>
          <w:spacing w:val="0"/>
          <w:sz w:val="24"/>
          <w:szCs w:val="24"/>
          <w:rtl/>
        </w:rPr>
        <w:t>דעתו</w:t>
      </w:r>
      <w:r w:rsidRPr="00982FA3">
        <w:rPr>
          <w:b w:val="0"/>
          <w:bCs w:val="0"/>
          <w:caps w:val="0"/>
          <w:spacing w:val="0"/>
          <w:sz w:val="24"/>
          <w:szCs w:val="24"/>
          <w:rtl/>
        </w:rPr>
        <w:t xml:space="preserve"> </w:t>
      </w:r>
      <w:r w:rsidRPr="00982FA3">
        <w:rPr>
          <w:rFonts w:hint="eastAsia"/>
          <w:b w:val="0"/>
          <w:bCs w:val="0"/>
          <w:caps w:val="0"/>
          <w:spacing w:val="0"/>
          <w:sz w:val="24"/>
          <w:szCs w:val="24"/>
          <w:rtl/>
        </w:rPr>
        <w:t>הבלעדי</w:t>
      </w:r>
      <w:r w:rsidRPr="00982FA3">
        <w:rPr>
          <w:b w:val="0"/>
          <w:bCs w:val="0"/>
          <w:caps w:val="0"/>
          <w:spacing w:val="0"/>
          <w:sz w:val="24"/>
          <w:szCs w:val="24"/>
          <w:rtl/>
        </w:rPr>
        <w:t>.</w:t>
      </w:r>
    </w:p>
    <w:p w14:paraId="26FD2F17" w14:textId="77777777" w:rsidR="00982FA3" w:rsidRDefault="00542D79" w:rsidP="00812F43">
      <w:pPr>
        <w:pStyle w:val="a5"/>
        <w:numPr>
          <w:ilvl w:val="1"/>
          <w:numId w:val="92"/>
        </w:numPr>
        <w:spacing w:line="360" w:lineRule="auto"/>
        <w:outlineLvl w:val="9"/>
        <w:rPr>
          <w:b w:val="0"/>
          <w:bCs w:val="0"/>
          <w:caps w:val="0"/>
          <w:spacing w:val="0"/>
          <w:sz w:val="24"/>
          <w:szCs w:val="24"/>
        </w:rPr>
      </w:pPr>
      <w:r w:rsidRPr="00982FA3">
        <w:rPr>
          <w:rFonts w:hint="cs"/>
          <w:b w:val="0"/>
          <w:bCs w:val="0"/>
          <w:caps w:val="0"/>
          <w:spacing w:val="0"/>
          <w:sz w:val="24"/>
          <w:szCs w:val="24"/>
          <w:rtl/>
        </w:rPr>
        <w:t xml:space="preserve">במהלך תקופת המכרז, </w:t>
      </w:r>
      <w:r w:rsidR="00940696" w:rsidRPr="00982FA3">
        <w:rPr>
          <w:rFonts w:hint="eastAsia"/>
          <w:b w:val="0"/>
          <w:bCs w:val="0"/>
          <w:caps w:val="0"/>
          <w:spacing w:val="0"/>
          <w:sz w:val="24"/>
          <w:szCs w:val="24"/>
          <w:rtl/>
        </w:rPr>
        <w:t>ע</w:t>
      </w:r>
      <w:r w:rsidR="00940696" w:rsidRPr="00982FA3">
        <w:rPr>
          <w:b w:val="0"/>
          <w:bCs w:val="0"/>
          <w:caps w:val="0"/>
          <w:spacing w:val="0"/>
          <w:sz w:val="24"/>
          <w:szCs w:val="24"/>
          <w:rtl/>
        </w:rPr>
        <w:t>ורך המכרז רשאי ל</w:t>
      </w:r>
      <w:r w:rsidR="00D32E76" w:rsidRPr="00982FA3">
        <w:rPr>
          <w:rFonts w:hint="cs"/>
          <w:b w:val="0"/>
          <w:bCs w:val="0"/>
          <w:caps w:val="0"/>
          <w:spacing w:val="0"/>
          <w:sz w:val="24"/>
          <w:szCs w:val="24"/>
          <w:rtl/>
        </w:rPr>
        <w:t>צאת</w:t>
      </w:r>
      <w:r w:rsidR="00940696" w:rsidRPr="00982FA3">
        <w:rPr>
          <w:b w:val="0"/>
          <w:bCs w:val="0"/>
          <w:caps w:val="0"/>
          <w:spacing w:val="0"/>
          <w:sz w:val="24"/>
          <w:szCs w:val="24"/>
          <w:rtl/>
        </w:rPr>
        <w:t xml:space="preserve"> </w:t>
      </w:r>
      <w:r w:rsidR="00D32E76" w:rsidRPr="00982FA3">
        <w:rPr>
          <w:rFonts w:hint="cs"/>
          <w:b w:val="0"/>
          <w:bCs w:val="0"/>
          <w:caps w:val="0"/>
          <w:spacing w:val="0"/>
          <w:sz w:val="24"/>
          <w:szCs w:val="24"/>
          <w:rtl/>
        </w:rPr>
        <w:t xml:space="preserve">למכרז משלים, </w:t>
      </w:r>
      <w:r w:rsidRPr="00982FA3">
        <w:rPr>
          <w:rFonts w:hint="cs"/>
          <w:b w:val="0"/>
          <w:bCs w:val="0"/>
          <w:caps w:val="0"/>
          <w:spacing w:val="0"/>
          <w:sz w:val="24"/>
          <w:szCs w:val="24"/>
          <w:rtl/>
        </w:rPr>
        <w:t xml:space="preserve">או </w:t>
      </w:r>
      <w:r w:rsidR="00D32E76" w:rsidRPr="00982FA3">
        <w:rPr>
          <w:rFonts w:hint="cs"/>
          <w:b w:val="0"/>
          <w:bCs w:val="0"/>
          <w:caps w:val="0"/>
          <w:spacing w:val="0"/>
          <w:sz w:val="24"/>
          <w:szCs w:val="24"/>
          <w:rtl/>
        </w:rPr>
        <w:t>לפרסם את המכרז מחדש</w:t>
      </w:r>
      <w:r w:rsidR="00940696" w:rsidRPr="00982FA3">
        <w:rPr>
          <w:b w:val="0"/>
          <w:bCs w:val="0"/>
          <w:caps w:val="0"/>
          <w:spacing w:val="0"/>
          <w:sz w:val="24"/>
          <w:szCs w:val="24"/>
          <w:rtl/>
        </w:rPr>
        <w:t>.</w:t>
      </w:r>
    </w:p>
    <w:p w14:paraId="5A045048" w14:textId="77777777" w:rsidR="00982FA3" w:rsidRDefault="00940696" w:rsidP="00836A87">
      <w:pPr>
        <w:pStyle w:val="a6"/>
        <w:numPr>
          <w:ilvl w:val="2"/>
          <w:numId w:val="92"/>
        </w:numPr>
        <w:tabs>
          <w:tab w:val="clear" w:pos="1334"/>
          <w:tab w:val="clear" w:pos="1660"/>
        </w:tabs>
        <w:ind w:left="1416" w:hanging="709"/>
      </w:pPr>
      <w:r w:rsidRPr="00982FA3">
        <w:rPr>
          <w:rtl/>
        </w:rPr>
        <w:t xml:space="preserve">במסגרת </w:t>
      </w:r>
      <w:r w:rsidRPr="00982FA3">
        <w:rPr>
          <w:rFonts w:hint="eastAsia"/>
          <w:rtl/>
        </w:rPr>
        <w:t>מ</w:t>
      </w:r>
      <w:r w:rsidRPr="00982FA3">
        <w:rPr>
          <w:rtl/>
        </w:rPr>
        <w:t>כרז משלים</w:t>
      </w:r>
      <w:r w:rsidR="00542D79" w:rsidRPr="00982FA3">
        <w:rPr>
          <w:rFonts w:hint="cs"/>
          <w:rtl/>
        </w:rPr>
        <w:t xml:space="preserve"> </w:t>
      </w:r>
      <w:r w:rsidRPr="00982FA3">
        <w:rPr>
          <w:rtl/>
        </w:rPr>
        <w:t xml:space="preserve">רשאי עורך המכרז </w:t>
      </w:r>
      <w:r w:rsidR="00542D79" w:rsidRPr="00982FA3">
        <w:rPr>
          <w:rFonts w:hint="cs"/>
          <w:rtl/>
        </w:rPr>
        <w:t>להוסיף ספקים חדשים לרשימת הספקים</w:t>
      </w:r>
      <w:r w:rsidR="00A43184" w:rsidRPr="00982FA3">
        <w:rPr>
          <w:rFonts w:hint="cs"/>
          <w:rtl/>
        </w:rPr>
        <w:t xml:space="preserve"> בכל התמחות</w:t>
      </w:r>
      <w:r w:rsidR="00AE1BFF">
        <w:rPr>
          <w:rFonts w:hint="cs"/>
          <w:rtl/>
        </w:rPr>
        <w:t xml:space="preserve"> וכן</w:t>
      </w:r>
      <w:r w:rsidR="00542D79" w:rsidRPr="00982FA3">
        <w:rPr>
          <w:rFonts w:hint="cs"/>
          <w:rtl/>
        </w:rPr>
        <w:t xml:space="preserve"> להוסיף התמחויות חדשות</w:t>
      </w:r>
      <w:r w:rsidR="00A43184" w:rsidRPr="00982FA3">
        <w:rPr>
          <w:rFonts w:hint="cs"/>
          <w:rtl/>
        </w:rPr>
        <w:t xml:space="preserve">. </w:t>
      </w:r>
      <w:r w:rsidR="00797652">
        <w:rPr>
          <w:rFonts w:hint="cs"/>
          <w:rtl/>
        </w:rPr>
        <w:t>בנוסף רשאי עורך המכרז במסגרת מכרז משלים להוסיף תחומים נוספים למכרז, כגון תחום ה</w:t>
      </w:r>
      <w:r w:rsidR="00196C0F">
        <w:rPr>
          <w:rFonts w:hint="cs"/>
          <w:rtl/>
        </w:rPr>
        <w:t xml:space="preserve">טכנולוגיה </w:t>
      </w:r>
      <w:r w:rsidR="00797652">
        <w:rPr>
          <w:rFonts w:hint="cs"/>
          <w:rtl/>
        </w:rPr>
        <w:t>(</w:t>
      </w:r>
      <w:r w:rsidR="00196C0F">
        <w:rPr>
          <w:rFonts w:hint="cs"/>
        </w:rPr>
        <w:t>TECH</w:t>
      </w:r>
      <w:r w:rsidR="00797652">
        <w:rPr>
          <w:rFonts w:hint="cs"/>
          <w:rtl/>
        </w:rPr>
        <w:t>).</w:t>
      </w:r>
    </w:p>
    <w:p w14:paraId="7288CC92" w14:textId="0F383A1E" w:rsidR="00982FA3" w:rsidRPr="00AE1BFF" w:rsidRDefault="00A43184" w:rsidP="00392611">
      <w:pPr>
        <w:pStyle w:val="a6"/>
        <w:numPr>
          <w:ilvl w:val="2"/>
          <w:numId w:val="92"/>
        </w:numPr>
        <w:tabs>
          <w:tab w:val="clear" w:pos="1334"/>
          <w:tab w:val="clear" w:pos="1660"/>
        </w:tabs>
        <w:ind w:left="1416" w:hanging="709"/>
      </w:pPr>
      <w:r w:rsidRPr="00982FA3">
        <w:rPr>
          <w:rFonts w:hint="cs"/>
          <w:rtl/>
        </w:rPr>
        <w:t>במסגרת פרסום המכרז מחדש רשאי עורך המכרז</w:t>
      </w:r>
      <w:r w:rsidR="00542D79" w:rsidRPr="00982FA3">
        <w:rPr>
          <w:rFonts w:hint="cs"/>
          <w:rtl/>
        </w:rPr>
        <w:t xml:space="preserve"> לשנות ולבטל התמחויות קיימות</w:t>
      </w:r>
      <w:r w:rsidRPr="00982FA3">
        <w:rPr>
          <w:rFonts w:hint="cs"/>
          <w:rtl/>
        </w:rPr>
        <w:t>, ולעשות כל שינוי אחר בתנאי המכרז</w:t>
      </w:r>
      <w:r w:rsidR="00542D79" w:rsidRPr="00982FA3">
        <w:rPr>
          <w:rFonts w:hint="cs"/>
          <w:rtl/>
        </w:rPr>
        <w:t xml:space="preserve">. </w:t>
      </w:r>
      <w:r w:rsidR="002914CD">
        <w:rPr>
          <w:rFonts w:hint="cs"/>
          <w:rtl/>
        </w:rPr>
        <w:t xml:space="preserve">במסגרת פרסום המכרז מחדש, רשאי עורך המכרז להחליט כי ספקים הרשומים בהתמחות מסוימת ידרשו להגיש הצעה מחדש או </w:t>
      </w:r>
      <w:del w:id="882" w:author="אביתר פרץ" w:date="2019-05-02T11:33:00Z">
        <w:r w:rsidR="002914CD">
          <w:rPr>
            <w:rFonts w:hint="cs"/>
            <w:rtl/>
          </w:rPr>
          <w:delText>שלא</w:delText>
        </w:r>
      </w:del>
      <w:ins w:id="883" w:author="אביתר פרץ" w:date="2019-05-02T11:33:00Z">
        <w:r w:rsidR="002914CD">
          <w:rPr>
            <w:rFonts w:hint="cs"/>
            <w:rtl/>
          </w:rPr>
          <w:t>שלא</w:t>
        </w:r>
        <w:r w:rsidR="004449F9">
          <w:rPr>
            <w:rFonts w:hint="cs"/>
            <w:rtl/>
          </w:rPr>
          <w:t>ו, בהתאם לשיקול דעת</w:t>
        </w:r>
        <w:r w:rsidR="0068660A">
          <w:rPr>
            <w:rFonts w:hint="cs"/>
            <w:rtl/>
          </w:rPr>
          <w:t>ו</w:t>
        </w:r>
        <w:r w:rsidR="004449F9">
          <w:rPr>
            <w:rFonts w:hint="cs"/>
            <w:rtl/>
          </w:rPr>
          <w:t xml:space="preserve"> הבלעדית</w:t>
        </w:r>
      </w:ins>
      <w:r w:rsidR="002914CD">
        <w:rPr>
          <w:rFonts w:hint="cs"/>
          <w:rtl/>
        </w:rPr>
        <w:t>.</w:t>
      </w:r>
    </w:p>
    <w:p w14:paraId="051CE4E5" w14:textId="77777777" w:rsidR="00982FA3" w:rsidRDefault="00542D79" w:rsidP="00812F43">
      <w:pPr>
        <w:pStyle w:val="a5"/>
        <w:numPr>
          <w:ilvl w:val="1"/>
          <w:numId w:val="92"/>
        </w:numPr>
        <w:spacing w:line="360" w:lineRule="auto"/>
        <w:outlineLvl w:val="9"/>
        <w:rPr>
          <w:b w:val="0"/>
          <w:bCs w:val="0"/>
          <w:caps w:val="0"/>
          <w:spacing w:val="0"/>
          <w:sz w:val="24"/>
          <w:szCs w:val="24"/>
        </w:rPr>
      </w:pPr>
      <w:r w:rsidRPr="00982FA3">
        <w:rPr>
          <w:rFonts w:hint="cs"/>
          <w:b w:val="0"/>
          <w:bCs w:val="0"/>
          <w:caps w:val="0"/>
          <w:spacing w:val="0"/>
          <w:sz w:val="24"/>
          <w:szCs w:val="24"/>
          <w:rtl/>
        </w:rPr>
        <w:t xml:space="preserve">ככל שפרסם עורך המכרז מכרז משלים, או פרסם את המכרז </w:t>
      </w:r>
      <w:r w:rsidR="005853AD" w:rsidRPr="00982FA3">
        <w:rPr>
          <w:rFonts w:hint="cs"/>
          <w:b w:val="0"/>
          <w:bCs w:val="0"/>
          <w:caps w:val="0"/>
          <w:spacing w:val="0"/>
          <w:sz w:val="24"/>
          <w:szCs w:val="24"/>
          <w:rtl/>
        </w:rPr>
        <w:t>מ</w:t>
      </w:r>
      <w:r w:rsidRPr="00982FA3">
        <w:rPr>
          <w:rFonts w:hint="cs"/>
          <w:b w:val="0"/>
          <w:bCs w:val="0"/>
          <w:caps w:val="0"/>
          <w:spacing w:val="0"/>
          <w:sz w:val="24"/>
          <w:szCs w:val="24"/>
          <w:rtl/>
        </w:rPr>
        <w:t>חדש תחל תקופת המכרז מחדש</w:t>
      </w:r>
      <w:r w:rsidR="00982FA3">
        <w:rPr>
          <w:rFonts w:hint="cs"/>
          <w:b w:val="0"/>
          <w:bCs w:val="0"/>
          <w:caps w:val="0"/>
          <w:spacing w:val="0"/>
          <w:sz w:val="24"/>
          <w:szCs w:val="24"/>
          <w:rtl/>
        </w:rPr>
        <w:t>.</w:t>
      </w:r>
    </w:p>
    <w:p w14:paraId="4085CF60" w14:textId="77777777" w:rsidR="00C86E6B" w:rsidRDefault="00C86E6B" w:rsidP="00982FA3">
      <w:pPr>
        <w:pStyle w:val="a4"/>
        <w:numPr>
          <w:ilvl w:val="0"/>
          <w:numId w:val="0"/>
        </w:numPr>
        <w:ind w:left="432" w:hanging="72"/>
        <w:outlineLvl w:val="9"/>
        <w:rPr>
          <w:rtl/>
        </w:rPr>
      </w:pPr>
      <w:bookmarkStart w:id="884" w:name="_Ref520970284"/>
      <w:bookmarkStart w:id="885" w:name="_Toc354189678"/>
      <w:bookmarkStart w:id="886" w:name="_Toc199577480"/>
    </w:p>
    <w:p w14:paraId="687179D4" w14:textId="77777777" w:rsidR="00982FA3" w:rsidRDefault="00982FA3" w:rsidP="00982FA3">
      <w:pPr>
        <w:pStyle w:val="a4"/>
        <w:numPr>
          <w:ilvl w:val="0"/>
          <w:numId w:val="0"/>
        </w:numPr>
        <w:ind w:left="432" w:hanging="72"/>
        <w:outlineLvl w:val="1"/>
        <w:rPr>
          <w:rtl/>
        </w:rPr>
        <w:sectPr w:rsidR="00982FA3" w:rsidSect="004B6E0F">
          <w:pgSz w:w="11906" w:h="16838" w:code="9"/>
          <w:pgMar w:top="1616" w:right="1418" w:bottom="1440" w:left="1134" w:header="709" w:footer="709" w:gutter="0"/>
          <w:cols w:space="708"/>
          <w:titlePg/>
          <w:bidi/>
          <w:rtlGutter/>
          <w:docGrid w:linePitch="360"/>
        </w:sectPr>
      </w:pPr>
    </w:p>
    <w:p w14:paraId="645B9FB1" w14:textId="77777777" w:rsidR="001D1AA4" w:rsidRDefault="001D1AA4" w:rsidP="006D59A4">
      <w:pPr>
        <w:pStyle w:val="a4"/>
        <w:outlineLvl w:val="1"/>
      </w:pPr>
      <w:bookmarkStart w:id="887" w:name="_Toc2539131"/>
      <w:r>
        <w:rPr>
          <w:rFonts w:hint="cs"/>
          <w:rtl/>
        </w:rPr>
        <w:lastRenderedPageBreak/>
        <w:t>המזמינים</w:t>
      </w:r>
      <w:bookmarkEnd w:id="887"/>
    </w:p>
    <w:p w14:paraId="2A0A35CC" w14:textId="77777777" w:rsidR="001D1AA4" w:rsidRDefault="001D1AA4" w:rsidP="002B251D">
      <w:pPr>
        <w:pStyle w:val="a5"/>
        <w:outlineLvl w:val="9"/>
      </w:pPr>
      <w:r w:rsidRPr="001D1AA4">
        <w:rPr>
          <w:rFonts w:hint="eastAsia"/>
          <w:bCs w:val="0"/>
          <w:caps w:val="0"/>
          <w:noProof/>
          <w:spacing w:val="0"/>
          <w:sz w:val="24"/>
          <w:szCs w:val="24"/>
          <w:rtl/>
          <w:lang w:eastAsia="he-IL"/>
        </w:rPr>
        <w:t>הגופים</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המנויים</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להלן</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יחשבו</w:t>
      </w:r>
      <w:r w:rsidRPr="002B251D">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מזמינים</w:t>
      </w:r>
      <w:r w:rsidRPr="002B251D">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לצורך</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המכרז</w:t>
      </w:r>
      <w:r w:rsidRPr="001D1AA4">
        <w:rPr>
          <w:bCs w:val="0"/>
          <w:caps w:val="0"/>
          <w:noProof/>
          <w:spacing w:val="0"/>
          <w:sz w:val="24"/>
          <w:szCs w:val="24"/>
          <w:rtl/>
          <w:lang w:eastAsia="he-IL"/>
        </w:rPr>
        <w:t>:</w:t>
      </w:r>
    </w:p>
    <w:p w14:paraId="64BEAD8C" w14:textId="77777777" w:rsidR="001D1AA4" w:rsidRPr="002B251D" w:rsidRDefault="001D1AA4" w:rsidP="002B251D">
      <w:pPr>
        <w:pStyle w:val="a6"/>
      </w:pPr>
      <w:r w:rsidRPr="00C02B7D">
        <w:rPr>
          <w:rFonts w:hint="cs"/>
          <w:bCs/>
          <w:rtl/>
        </w:rPr>
        <w:t>משרדי ממשלה ויחידות סמך</w:t>
      </w:r>
      <w:r w:rsidRPr="00CD6EC5">
        <w:rPr>
          <w:rFonts w:hint="cs"/>
          <w:rtl/>
        </w:rPr>
        <w:t>:</w:t>
      </w:r>
    </w:p>
    <w:p w14:paraId="0214B6EB" w14:textId="77777777" w:rsidR="001D1AA4" w:rsidRPr="00097C79" w:rsidRDefault="001D1AA4" w:rsidP="002B251D">
      <w:pPr>
        <w:pStyle w:val="a7"/>
      </w:pPr>
      <w:r w:rsidRPr="00097C79">
        <w:rPr>
          <w:rFonts w:hint="eastAsia"/>
          <w:rtl/>
        </w:rPr>
        <w:t>ככל</w:t>
      </w:r>
      <w:r w:rsidRPr="00097C79">
        <w:rPr>
          <w:rtl/>
        </w:rPr>
        <w:t xml:space="preserve"> </w:t>
      </w:r>
      <w:r w:rsidRPr="00097C79">
        <w:rPr>
          <w:rFonts w:hint="eastAsia"/>
          <w:rtl/>
        </w:rPr>
        <w:t>שבתקופת</w:t>
      </w:r>
      <w:r w:rsidRPr="00097C79">
        <w:rPr>
          <w:rtl/>
        </w:rPr>
        <w:t xml:space="preserve"> </w:t>
      </w:r>
      <w:r w:rsidRPr="00097C79">
        <w:rPr>
          <w:rFonts w:hint="eastAsia"/>
          <w:rtl/>
        </w:rPr>
        <w:t>ההתקשרות</w:t>
      </w:r>
      <w:r w:rsidRPr="00097C79">
        <w:rPr>
          <w:rtl/>
        </w:rPr>
        <w:t xml:space="preserve"> </w:t>
      </w:r>
      <w:r w:rsidRPr="00097C79">
        <w:rPr>
          <w:rFonts w:hint="eastAsia"/>
          <w:rtl/>
        </w:rPr>
        <w:t>יוקמו</w:t>
      </w:r>
      <w:r w:rsidRPr="00097C79">
        <w:rPr>
          <w:rtl/>
        </w:rPr>
        <w:t xml:space="preserve"> </w:t>
      </w:r>
      <w:r w:rsidRPr="00097C79">
        <w:rPr>
          <w:rFonts w:hint="eastAsia"/>
          <w:rtl/>
        </w:rPr>
        <w:t>משרדי</w:t>
      </w:r>
      <w:r w:rsidRPr="00097C79">
        <w:rPr>
          <w:rtl/>
        </w:rPr>
        <w:t xml:space="preserve"> </w:t>
      </w:r>
      <w:r w:rsidRPr="00097C79">
        <w:rPr>
          <w:rFonts w:hint="eastAsia"/>
          <w:rtl/>
        </w:rPr>
        <w:t>ממשלה</w:t>
      </w:r>
      <w:r w:rsidRPr="00097C79">
        <w:rPr>
          <w:rtl/>
        </w:rPr>
        <w:t xml:space="preserve"> חדשים או יחידות סמך נוספות, או שיפוצלו משרדי ממשלה או יחידות סמך יחול המכרז גם על משרדי הממשלה או יחידות הסמך החדשות. </w:t>
      </w:r>
    </w:p>
    <w:p w14:paraId="6FBA0DCA" w14:textId="77777777" w:rsidR="001D1AA4" w:rsidRDefault="001D1AA4" w:rsidP="00196C0F">
      <w:pPr>
        <w:pStyle w:val="a7"/>
      </w:pPr>
      <w:r w:rsidRPr="000A4915">
        <w:rPr>
          <w:rFonts w:hint="cs"/>
          <w:rtl/>
        </w:rPr>
        <w:t>למרות האמור לעיל, משרד הביטחון</w:t>
      </w:r>
      <w:r>
        <w:rPr>
          <w:rFonts w:hint="cs"/>
          <w:rtl/>
        </w:rPr>
        <w:t xml:space="preserve"> וצה"ל</w:t>
      </w:r>
      <w:r w:rsidRPr="000A4915">
        <w:rPr>
          <w:rFonts w:hint="cs"/>
          <w:rtl/>
        </w:rPr>
        <w:t xml:space="preserve"> ויחידות הסמך שלו אינם מחויבים לרכוש ציוד ושירותים בהתאם למכרז כאמור. רצה משרד כאמור לבצע רכש בהתאם למכרז, עליו לקבל את הסכמת עורך המכרז. אם ק</w:t>
      </w:r>
      <w:r>
        <w:rPr>
          <w:rFonts w:hint="cs"/>
          <w:rtl/>
        </w:rPr>
        <w:t>י</w:t>
      </w:r>
      <w:r w:rsidRPr="000A4915">
        <w:rPr>
          <w:rFonts w:hint="cs"/>
          <w:rtl/>
        </w:rPr>
        <w:t xml:space="preserve">בל משרד כאמור את אישור עורך המכרז, יהיה הספק הזוכה מחוייב לספק לו שירותים בהתאם למכרז. </w:t>
      </w:r>
    </w:p>
    <w:p w14:paraId="4FAFF5F8" w14:textId="77777777" w:rsidR="001D1AA4" w:rsidRPr="001D1AA4" w:rsidRDefault="001D1AA4" w:rsidP="002B251D">
      <w:pPr>
        <w:pStyle w:val="a6"/>
        <w:rPr>
          <w:bCs/>
        </w:rPr>
      </w:pPr>
      <w:r w:rsidRPr="00C02B7D">
        <w:rPr>
          <w:rFonts w:hint="cs"/>
          <w:bCs/>
          <w:rtl/>
        </w:rPr>
        <w:t xml:space="preserve"> גופים נלווים:</w:t>
      </w:r>
    </w:p>
    <w:p w14:paraId="2C7C181E" w14:textId="77777777" w:rsidR="001D1AA4" w:rsidRDefault="001D1AA4" w:rsidP="002B251D">
      <w:pPr>
        <w:pStyle w:val="a7"/>
      </w:pPr>
      <w:r>
        <w:rPr>
          <w:rFonts w:hint="cs"/>
          <w:rtl/>
        </w:rPr>
        <w:t>רשימת הגופים הנלווים שחוק חובת המכרזים חל עליהם, ואושרו מראש על ידי עורך המכרז, למכרז זה, הם:</w:t>
      </w:r>
    </w:p>
    <w:p w14:paraId="2FB5F564" w14:textId="77777777" w:rsidR="001D1AA4" w:rsidRDefault="00196C0F" w:rsidP="002B251D">
      <w:pPr>
        <w:pStyle w:val="a8"/>
      </w:pPr>
      <w:r w:rsidRPr="002914CD">
        <w:rPr>
          <w:rFonts w:hint="cs"/>
          <w:rtl/>
        </w:rPr>
        <w:t>שרות התעסוקה</w:t>
      </w:r>
      <w:r w:rsidR="002914CD">
        <w:rPr>
          <w:rFonts w:hint="cs"/>
          <w:rtl/>
        </w:rPr>
        <w:t>.</w:t>
      </w:r>
    </w:p>
    <w:p w14:paraId="7293C388" w14:textId="77777777" w:rsidR="00942D0F" w:rsidRDefault="00942D0F" w:rsidP="002B251D">
      <w:pPr>
        <w:pStyle w:val="a8"/>
      </w:pPr>
      <w:r>
        <w:rPr>
          <w:rFonts w:hint="cs"/>
          <w:rtl/>
        </w:rPr>
        <w:t>חברת דירה להשכיר.</w:t>
      </w:r>
    </w:p>
    <w:p w14:paraId="29C1402E" w14:textId="77777777" w:rsidR="00942D0F" w:rsidRDefault="00942D0F" w:rsidP="002B251D">
      <w:pPr>
        <w:pStyle w:val="a8"/>
      </w:pPr>
      <w:r>
        <w:rPr>
          <w:rFonts w:hint="cs"/>
          <w:rtl/>
        </w:rPr>
        <w:t>חברת קנט.</w:t>
      </w:r>
    </w:p>
    <w:p w14:paraId="75C7DD47" w14:textId="77777777" w:rsidR="00942D0F" w:rsidRPr="002914CD" w:rsidRDefault="00942D0F" w:rsidP="002B251D">
      <w:pPr>
        <w:pStyle w:val="a8"/>
      </w:pPr>
      <w:r>
        <w:rPr>
          <w:rFonts w:hint="cs"/>
          <w:rtl/>
        </w:rPr>
        <w:t xml:space="preserve">הרשות הלאומית לבטיחות בדרכים </w:t>
      </w:r>
      <w:r>
        <w:rPr>
          <w:rtl/>
        </w:rPr>
        <w:t>–</w:t>
      </w:r>
      <w:r>
        <w:rPr>
          <w:rFonts w:hint="cs"/>
          <w:rtl/>
        </w:rPr>
        <w:t xml:space="preserve"> רלב"ד.</w:t>
      </w:r>
    </w:p>
    <w:p w14:paraId="0F80F252" w14:textId="77777777" w:rsidR="001D1AA4" w:rsidRDefault="001D1AA4" w:rsidP="002B251D">
      <w:pPr>
        <w:pStyle w:val="a7"/>
      </w:pPr>
      <w:r>
        <w:rPr>
          <w:rFonts w:hint="cs"/>
          <w:rtl/>
        </w:rPr>
        <w:t>עורך המכרז רשאי להוסיף או לגרוע מהרשימה המנויה לעיל של גופים נלווים, גופים נוספים שחוק חובת המכרזים חל עליהם. עורך המכרז יודיע לספק</w:t>
      </w:r>
      <w:r w:rsidR="005853AD">
        <w:rPr>
          <w:rFonts w:hint="cs"/>
          <w:rtl/>
        </w:rPr>
        <w:t>ים</w:t>
      </w:r>
      <w:r>
        <w:rPr>
          <w:rFonts w:hint="cs"/>
          <w:rtl/>
        </w:rPr>
        <w:t xml:space="preserve"> על החלטתו כאמור. </w:t>
      </w:r>
    </w:p>
    <w:p w14:paraId="60DCDB46" w14:textId="77777777" w:rsidR="001D1AA4" w:rsidRPr="002B251D" w:rsidRDefault="001D1AA4" w:rsidP="002B251D">
      <w:pPr>
        <w:pStyle w:val="a5"/>
        <w:outlineLvl w:val="9"/>
      </w:pPr>
      <w:r w:rsidRPr="001D1AA4">
        <w:rPr>
          <w:rFonts w:hint="eastAsia"/>
          <w:bCs w:val="0"/>
          <w:caps w:val="0"/>
          <w:noProof/>
          <w:spacing w:val="0"/>
          <w:sz w:val="24"/>
          <w:szCs w:val="24"/>
          <w:rtl/>
          <w:lang w:eastAsia="he-IL"/>
        </w:rPr>
        <w:t>המזמינים</w:t>
      </w:r>
      <w:r w:rsidRPr="001D1AA4">
        <w:rPr>
          <w:bCs w:val="0"/>
          <w:caps w:val="0"/>
          <w:noProof/>
          <w:spacing w:val="0"/>
          <w:sz w:val="24"/>
          <w:szCs w:val="24"/>
          <w:rtl/>
          <w:lang w:eastAsia="he-IL"/>
        </w:rPr>
        <w:t xml:space="preserve"> חייבים לבצע רכש בהתאם למכרז, בכפוף לסייגים המנויים להלן: </w:t>
      </w:r>
    </w:p>
    <w:p w14:paraId="13D50212" w14:textId="77777777" w:rsidR="001D1AA4" w:rsidRPr="002B251D" w:rsidRDefault="001D1AA4" w:rsidP="00A43184">
      <w:pPr>
        <w:pStyle w:val="a6"/>
        <w:rPr>
          <w:b/>
        </w:rPr>
      </w:pPr>
      <w:r w:rsidRPr="002B251D">
        <w:rPr>
          <w:b/>
          <w:rtl/>
        </w:rPr>
        <w:t xml:space="preserve">מזמינים אשר עד למועד פרסום המכרז או בהתאם לכל דין התקשרו עם ספק </w:t>
      </w:r>
      <w:r w:rsidR="00A43184">
        <w:rPr>
          <w:rFonts w:hint="cs"/>
          <w:b/>
          <w:rtl/>
        </w:rPr>
        <w:t>שלא</w:t>
      </w:r>
      <w:r w:rsidRPr="002B251D">
        <w:rPr>
          <w:b/>
          <w:rtl/>
        </w:rPr>
        <w:t xml:space="preserve"> </w:t>
      </w:r>
      <w:r w:rsidR="00A43184">
        <w:rPr>
          <w:rFonts w:hint="cs"/>
          <w:b/>
          <w:rtl/>
        </w:rPr>
        <w:t>בהתאם להוראת מכרז זה</w:t>
      </w:r>
      <w:r w:rsidRPr="002B251D">
        <w:rPr>
          <w:b/>
          <w:rtl/>
        </w:rPr>
        <w:t xml:space="preserve">, לרכישת </w:t>
      </w:r>
      <w:r w:rsidR="00A43184">
        <w:rPr>
          <w:rFonts w:hint="cs"/>
          <w:b/>
          <w:rtl/>
        </w:rPr>
        <w:t>שירותים</w:t>
      </w:r>
      <w:r w:rsidRPr="002B251D">
        <w:rPr>
          <w:b/>
          <w:rtl/>
        </w:rPr>
        <w:t xml:space="preserve"> אשר כלול</w:t>
      </w:r>
      <w:r w:rsidR="00A43184">
        <w:rPr>
          <w:rFonts w:hint="cs"/>
          <w:b/>
          <w:rtl/>
        </w:rPr>
        <w:t>ים</w:t>
      </w:r>
      <w:r w:rsidRPr="002B251D">
        <w:rPr>
          <w:b/>
          <w:rtl/>
        </w:rPr>
        <w:t xml:space="preserve"> בתכולת המכרז, יוכלו להמשיך ולרכוש </w:t>
      </w:r>
      <w:r w:rsidR="00A43184">
        <w:rPr>
          <w:rFonts w:hint="cs"/>
          <w:b/>
          <w:rtl/>
        </w:rPr>
        <w:t>את השירותים מאותם הספקים</w:t>
      </w:r>
      <w:r w:rsidR="00A43184">
        <w:rPr>
          <w:b/>
          <w:rtl/>
        </w:rPr>
        <w:t xml:space="preserve"> בהתאם לחוק חובת המכרזים</w:t>
      </w:r>
      <w:r w:rsidRPr="002B251D">
        <w:rPr>
          <w:b/>
          <w:rtl/>
        </w:rPr>
        <w:t xml:space="preserve"> ותקנותיו;</w:t>
      </w:r>
    </w:p>
    <w:p w14:paraId="6DBD26C2" w14:textId="77777777" w:rsidR="001D1AA4" w:rsidRPr="002B251D" w:rsidRDefault="001D1AA4" w:rsidP="002B251D">
      <w:pPr>
        <w:pStyle w:val="a6"/>
        <w:rPr>
          <w:b/>
        </w:rPr>
      </w:pPr>
      <w:r w:rsidRPr="002B251D">
        <w:rPr>
          <w:b/>
          <w:rtl/>
        </w:rPr>
        <w:t xml:space="preserve">באישור פרטני של עורך המכרז, יוכלו המזמינים לרכוש שירותים שלא דרך המכרז. אישור כאמור ינתן בהתאם להוראות תקנה 14ב לתקנות חובת המכרזים, </w:t>
      </w:r>
      <w:r w:rsidRPr="002B251D">
        <w:rPr>
          <w:rFonts w:hint="eastAsia"/>
          <w:b/>
          <w:rtl/>
        </w:rPr>
        <w:t>או</w:t>
      </w:r>
      <w:r w:rsidRPr="002B251D">
        <w:rPr>
          <w:b/>
          <w:rtl/>
        </w:rPr>
        <w:t xml:space="preserve"> </w:t>
      </w:r>
      <w:r w:rsidRPr="002B251D">
        <w:rPr>
          <w:rFonts w:hint="eastAsia"/>
          <w:b/>
          <w:rtl/>
        </w:rPr>
        <w:t>לגופים</w:t>
      </w:r>
      <w:r w:rsidRPr="002B251D">
        <w:rPr>
          <w:b/>
          <w:rtl/>
        </w:rPr>
        <w:t xml:space="preserve"> </w:t>
      </w:r>
      <w:r w:rsidRPr="002B251D">
        <w:rPr>
          <w:rFonts w:hint="eastAsia"/>
          <w:b/>
          <w:rtl/>
        </w:rPr>
        <w:t>נלווים</w:t>
      </w:r>
      <w:r w:rsidRPr="002B251D">
        <w:rPr>
          <w:b/>
          <w:rtl/>
        </w:rPr>
        <w:t xml:space="preserve"> </w:t>
      </w:r>
      <w:r w:rsidRPr="002B251D">
        <w:rPr>
          <w:rFonts w:hint="eastAsia"/>
          <w:b/>
          <w:rtl/>
        </w:rPr>
        <w:t>בהתאם</w:t>
      </w:r>
      <w:r w:rsidRPr="002B251D">
        <w:rPr>
          <w:b/>
          <w:rtl/>
        </w:rPr>
        <w:t xml:space="preserve"> </w:t>
      </w:r>
      <w:r w:rsidRPr="002B251D">
        <w:rPr>
          <w:rFonts w:hint="eastAsia"/>
          <w:b/>
          <w:rtl/>
        </w:rPr>
        <w:t>להחלטת</w:t>
      </w:r>
      <w:r w:rsidRPr="002B251D">
        <w:rPr>
          <w:b/>
          <w:rtl/>
        </w:rPr>
        <w:t xml:space="preserve"> </w:t>
      </w:r>
      <w:r w:rsidRPr="002B251D">
        <w:rPr>
          <w:rFonts w:hint="eastAsia"/>
          <w:b/>
          <w:rtl/>
        </w:rPr>
        <w:t>עורך</w:t>
      </w:r>
      <w:r w:rsidRPr="002B251D">
        <w:rPr>
          <w:b/>
          <w:rtl/>
        </w:rPr>
        <w:t xml:space="preserve"> </w:t>
      </w:r>
      <w:r w:rsidRPr="002B251D">
        <w:rPr>
          <w:rFonts w:hint="eastAsia"/>
          <w:b/>
          <w:rtl/>
        </w:rPr>
        <w:t>המכרז</w:t>
      </w:r>
      <w:r w:rsidRPr="002B251D">
        <w:rPr>
          <w:b/>
          <w:rtl/>
        </w:rPr>
        <w:t>;</w:t>
      </w:r>
    </w:p>
    <w:p w14:paraId="0C84BF7D" w14:textId="77777777" w:rsidR="001D1AA4" w:rsidRPr="002B251D" w:rsidRDefault="001D1AA4" w:rsidP="002B251D">
      <w:pPr>
        <w:pStyle w:val="a5"/>
        <w:spacing w:line="360" w:lineRule="auto"/>
        <w:outlineLvl w:val="9"/>
        <w:rPr>
          <w:b w:val="0"/>
          <w:bCs w:val="0"/>
        </w:rPr>
      </w:pPr>
      <w:r w:rsidRPr="001D1AA4">
        <w:rPr>
          <w:rFonts w:hint="eastAsia"/>
          <w:bCs w:val="0"/>
          <w:caps w:val="0"/>
          <w:noProof/>
          <w:spacing w:val="0"/>
          <w:sz w:val="24"/>
          <w:szCs w:val="24"/>
          <w:rtl/>
          <w:lang w:eastAsia="he-IL"/>
        </w:rPr>
        <w:lastRenderedPageBreak/>
        <w:t>בנוסף</w:t>
      </w:r>
      <w:r w:rsidRPr="001D1AA4">
        <w:rPr>
          <w:bCs w:val="0"/>
          <w:caps w:val="0"/>
          <w:noProof/>
          <w:spacing w:val="0"/>
          <w:sz w:val="24"/>
          <w:szCs w:val="24"/>
          <w:rtl/>
          <w:lang w:eastAsia="he-IL"/>
        </w:rPr>
        <w:t xml:space="preserve"> לאמור לעיל, ככל שרשות ציבורית פונה לספק להתקשר עימו בפטור ממכרז בגלל זכיתו במכרז זה (למשל </w:t>
      </w:r>
      <w:r w:rsidRPr="002B251D">
        <w:rPr>
          <w:rFonts w:hint="eastAsia"/>
          <w:b w:val="0"/>
          <w:caps w:val="0"/>
          <w:noProof/>
          <w:spacing w:val="0"/>
          <w:sz w:val="24"/>
          <w:szCs w:val="24"/>
          <w:rtl/>
          <w:lang w:eastAsia="he-IL"/>
        </w:rPr>
        <w:t>חברות</w:t>
      </w:r>
      <w:r w:rsidRPr="002B251D">
        <w:rPr>
          <w:b w:val="0"/>
          <w:caps w:val="0"/>
          <w:noProof/>
          <w:spacing w:val="0"/>
          <w:sz w:val="24"/>
          <w:szCs w:val="24"/>
          <w:rtl/>
          <w:lang w:eastAsia="he-IL"/>
        </w:rPr>
        <w:t xml:space="preserve"> </w:t>
      </w:r>
      <w:r w:rsidRPr="002B251D">
        <w:rPr>
          <w:rFonts w:hint="eastAsia"/>
          <w:b w:val="0"/>
          <w:caps w:val="0"/>
          <w:noProof/>
          <w:spacing w:val="0"/>
          <w:sz w:val="24"/>
          <w:szCs w:val="24"/>
          <w:rtl/>
          <w:lang w:eastAsia="he-IL"/>
        </w:rPr>
        <w:t>ממשלתיות</w:t>
      </w:r>
      <w:r w:rsidRPr="001D1AA4">
        <w:rPr>
          <w:bCs w:val="0"/>
          <w:caps w:val="0"/>
          <w:noProof/>
          <w:spacing w:val="0"/>
          <w:sz w:val="24"/>
          <w:szCs w:val="24"/>
          <w:rtl/>
          <w:lang w:eastAsia="he-IL"/>
        </w:rPr>
        <w:t xml:space="preserve">, בהתאם לת' 34 לתקנות חובת המכרזים, </w:t>
      </w:r>
      <w:r w:rsidRPr="002B251D">
        <w:rPr>
          <w:rFonts w:hint="eastAsia"/>
          <w:b w:val="0"/>
          <w:caps w:val="0"/>
          <w:noProof/>
          <w:spacing w:val="0"/>
          <w:sz w:val="24"/>
          <w:szCs w:val="24"/>
          <w:rtl/>
          <w:lang w:eastAsia="he-IL"/>
        </w:rPr>
        <w:t>תאגידים</w:t>
      </w:r>
      <w:r w:rsidRPr="001D1AA4">
        <w:rPr>
          <w:bCs w:val="0"/>
          <w:caps w:val="0"/>
          <w:noProof/>
          <w:spacing w:val="0"/>
          <w:sz w:val="24"/>
          <w:szCs w:val="24"/>
          <w:rtl/>
          <w:lang w:eastAsia="he-IL"/>
        </w:rPr>
        <w:t xml:space="preserve">, בהתאם לת' 37 לתקנות חובת המכרזים, </w:t>
      </w:r>
      <w:r w:rsidRPr="002B251D">
        <w:rPr>
          <w:rFonts w:hint="eastAsia"/>
          <w:b w:val="0"/>
          <w:caps w:val="0"/>
          <w:noProof/>
          <w:spacing w:val="0"/>
          <w:sz w:val="24"/>
          <w:szCs w:val="24"/>
          <w:rtl/>
          <w:lang w:eastAsia="he-IL"/>
        </w:rPr>
        <w:t>קופות</w:t>
      </w:r>
      <w:r w:rsidRPr="002B251D">
        <w:rPr>
          <w:b w:val="0"/>
          <w:caps w:val="0"/>
          <w:noProof/>
          <w:spacing w:val="0"/>
          <w:sz w:val="24"/>
          <w:szCs w:val="24"/>
          <w:rtl/>
          <w:lang w:eastAsia="he-IL"/>
        </w:rPr>
        <w:t xml:space="preserve"> </w:t>
      </w:r>
      <w:r w:rsidRPr="002B251D">
        <w:rPr>
          <w:rFonts w:hint="eastAsia"/>
          <w:b w:val="0"/>
          <w:caps w:val="0"/>
          <w:noProof/>
          <w:spacing w:val="0"/>
          <w:sz w:val="24"/>
          <w:szCs w:val="24"/>
          <w:rtl/>
          <w:lang w:eastAsia="he-IL"/>
        </w:rPr>
        <w:t>חולים</w:t>
      </w:r>
      <w:r w:rsidRPr="001D1AA4">
        <w:rPr>
          <w:bCs w:val="0"/>
          <w:caps w:val="0"/>
          <w:noProof/>
          <w:spacing w:val="0"/>
          <w:sz w:val="24"/>
          <w:szCs w:val="24"/>
          <w:rtl/>
          <w:lang w:eastAsia="he-IL"/>
        </w:rPr>
        <w:t xml:space="preserve">, בהתאם לת' 40א לתקנות חובת המכרזים, </w:t>
      </w:r>
      <w:r w:rsidRPr="002B251D">
        <w:rPr>
          <w:rFonts w:hint="eastAsia"/>
          <w:b w:val="0"/>
          <w:caps w:val="0"/>
          <w:noProof/>
          <w:spacing w:val="0"/>
          <w:sz w:val="24"/>
          <w:szCs w:val="24"/>
          <w:rtl/>
          <w:lang w:eastAsia="he-IL"/>
        </w:rPr>
        <w:t>מוסדות</w:t>
      </w:r>
      <w:r w:rsidRPr="002B251D">
        <w:rPr>
          <w:b w:val="0"/>
          <w:caps w:val="0"/>
          <w:noProof/>
          <w:spacing w:val="0"/>
          <w:sz w:val="24"/>
          <w:szCs w:val="24"/>
          <w:rtl/>
          <w:lang w:eastAsia="he-IL"/>
        </w:rPr>
        <w:t xml:space="preserve"> </w:t>
      </w:r>
      <w:r w:rsidRPr="002B251D">
        <w:rPr>
          <w:rFonts w:hint="eastAsia"/>
          <w:b w:val="0"/>
          <w:caps w:val="0"/>
          <w:noProof/>
          <w:spacing w:val="0"/>
          <w:sz w:val="24"/>
          <w:szCs w:val="24"/>
          <w:rtl/>
          <w:lang w:eastAsia="he-IL"/>
        </w:rPr>
        <w:t>להשכלה</w:t>
      </w:r>
      <w:r w:rsidRPr="002B251D">
        <w:rPr>
          <w:b w:val="0"/>
          <w:caps w:val="0"/>
          <w:noProof/>
          <w:spacing w:val="0"/>
          <w:sz w:val="24"/>
          <w:szCs w:val="24"/>
          <w:rtl/>
          <w:lang w:eastAsia="he-IL"/>
        </w:rPr>
        <w:t xml:space="preserve"> </w:t>
      </w:r>
      <w:r w:rsidRPr="002B251D">
        <w:rPr>
          <w:rFonts w:hint="eastAsia"/>
          <w:b w:val="0"/>
          <w:caps w:val="0"/>
          <w:noProof/>
          <w:spacing w:val="0"/>
          <w:sz w:val="24"/>
          <w:szCs w:val="24"/>
          <w:rtl/>
          <w:lang w:eastAsia="he-IL"/>
        </w:rPr>
        <w:t>גבוהה</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כהגדרתן</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ב</w:t>
      </w:r>
      <w:r w:rsidRPr="001D1AA4">
        <w:rPr>
          <w:bCs w:val="0"/>
          <w:caps w:val="0"/>
          <w:noProof/>
          <w:spacing w:val="0"/>
          <w:sz w:val="24"/>
          <w:szCs w:val="24"/>
          <w:rtl/>
          <w:lang w:eastAsia="he-IL"/>
        </w:rPr>
        <w:t xml:space="preserve">תקנות חובת המכרזים (התקשרויות של מוסד להשכלה גבוהה), </w:t>
      </w:r>
      <w:r w:rsidRPr="001D1AA4">
        <w:rPr>
          <w:rFonts w:hint="eastAsia"/>
          <w:bCs w:val="0"/>
          <w:caps w:val="0"/>
          <w:noProof/>
          <w:spacing w:val="0"/>
          <w:sz w:val="24"/>
          <w:szCs w:val="24"/>
          <w:rtl/>
          <w:lang w:eastAsia="he-IL"/>
        </w:rPr>
        <w:t>ה</w:t>
      </w:r>
      <w:r w:rsidRPr="001D1AA4">
        <w:rPr>
          <w:bCs w:val="0"/>
          <w:caps w:val="0"/>
          <w:noProof/>
          <w:spacing w:val="0"/>
          <w:sz w:val="24"/>
          <w:szCs w:val="24"/>
          <w:rtl/>
          <w:lang w:eastAsia="he-IL"/>
        </w:rPr>
        <w:t xml:space="preserve">תש"ע-2010, </w:t>
      </w:r>
      <w:r w:rsidRPr="001D1AA4">
        <w:rPr>
          <w:rFonts w:hint="eastAsia"/>
          <w:bCs w:val="0"/>
          <w:caps w:val="0"/>
          <w:noProof/>
          <w:spacing w:val="0"/>
          <w:sz w:val="24"/>
          <w:szCs w:val="24"/>
          <w:rtl/>
          <w:lang w:eastAsia="he-IL"/>
        </w:rPr>
        <w:t>או</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כל</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גוף</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רלוונטי</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אחר</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ובכוונת</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הספק</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להסכים</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להתקשרות</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כאמור</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יחולו</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התנאים</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הבאים</w:t>
      </w:r>
      <w:r w:rsidRPr="001D1AA4">
        <w:rPr>
          <w:bCs w:val="0"/>
          <w:caps w:val="0"/>
          <w:noProof/>
          <w:spacing w:val="0"/>
          <w:sz w:val="24"/>
          <w:szCs w:val="24"/>
          <w:rtl/>
          <w:lang w:eastAsia="he-IL"/>
        </w:rPr>
        <w:t>:</w:t>
      </w:r>
    </w:p>
    <w:p w14:paraId="5BB2DE2C" w14:textId="77777777" w:rsidR="001D1AA4" w:rsidRPr="001D1AA4" w:rsidRDefault="001D1AA4">
      <w:pPr>
        <w:pStyle w:val="3-3"/>
        <w:numPr>
          <w:ilvl w:val="2"/>
          <w:numId w:val="51"/>
        </w:numPr>
        <w:ind w:left="1334" w:hanging="851"/>
        <w:outlineLvl w:val="9"/>
        <w:rPr>
          <w:rtl/>
        </w:rPr>
        <w:pPrChange w:id="888" w:author="אביתר פרץ" w:date="2019-05-02T11:33:00Z">
          <w:pPr>
            <w:pStyle w:val="a6"/>
          </w:pPr>
        </w:pPrChange>
      </w:pPr>
      <w:r w:rsidRPr="004449F9">
        <w:rPr>
          <w:rFonts w:hint="eastAsia"/>
          <w:rtl/>
          <w:rPrChange w:id="889" w:author="אביתר פרץ" w:date="2019-05-02T11:33:00Z">
            <w:rPr>
              <w:rFonts w:hint="eastAsia"/>
              <w:b/>
              <w:rtl/>
            </w:rPr>
          </w:rPrChange>
        </w:rPr>
        <w:t>התקשרות</w:t>
      </w:r>
      <w:r w:rsidRPr="004449F9">
        <w:rPr>
          <w:rtl/>
          <w:rPrChange w:id="890" w:author="אביתר פרץ" w:date="2019-05-02T11:33:00Z">
            <w:rPr>
              <w:b/>
              <w:rtl/>
            </w:rPr>
          </w:rPrChange>
        </w:rPr>
        <w:t xml:space="preserve">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  </w:t>
      </w:r>
    </w:p>
    <w:p w14:paraId="78022DED" w14:textId="77777777" w:rsidR="001D1AA4" w:rsidRPr="001D1AA4" w:rsidRDefault="001D1AA4">
      <w:pPr>
        <w:pStyle w:val="3-3"/>
        <w:numPr>
          <w:ilvl w:val="2"/>
          <w:numId w:val="51"/>
        </w:numPr>
        <w:ind w:left="1334" w:hanging="851"/>
        <w:outlineLvl w:val="9"/>
        <w:pPrChange w:id="891" w:author="אביתר פרץ" w:date="2019-05-02T11:33:00Z">
          <w:pPr>
            <w:pStyle w:val="a6"/>
          </w:pPr>
        </w:pPrChange>
      </w:pPr>
      <w:r w:rsidRPr="004449F9">
        <w:rPr>
          <w:rtl/>
          <w:rPrChange w:id="892" w:author="אביתר פרץ" w:date="2019-05-02T11:33:00Z">
            <w:rPr>
              <w:b/>
              <w:rtl/>
            </w:rPr>
          </w:rPrChange>
        </w:rPr>
        <w:t>ככל ש</w:t>
      </w:r>
      <w:r w:rsidRPr="004449F9">
        <w:rPr>
          <w:rFonts w:hint="eastAsia"/>
          <w:rtl/>
          <w:rPrChange w:id="893" w:author="אביתר פרץ" w:date="2019-05-02T11:33:00Z">
            <w:rPr>
              <w:rFonts w:hint="eastAsia"/>
              <w:b/>
              <w:rtl/>
            </w:rPr>
          </w:rPrChange>
        </w:rPr>
        <w:t>ה</w:t>
      </w:r>
      <w:r w:rsidRPr="004449F9">
        <w:rPr>
          <w:rtl/>
          <w:rPrChange w:id="894" w:author="אביתר פרץ" w:date="2019-05-02T11:33:00Z">
            <w:rPr>
              <w:b/>
              <w:rtl/>
            </w:rPr>
          </w:rPrChange>
        </w:rPr>
        <w:t xml:space="preserve">ספק </w:t>
      </w:r>
      <w:r w:rsidRPr="004449F9">
        <w:rPr>
          <w:rFonts w:hint="eastAsia"/>
          <w:rtl/>
          <w:rPrChange w:id="895" w:author="אביתר פרץ" w:date="2019-05-02T11:33:00Z">
            <w:rPr>
              <w:rFonts w:hint="eastAsia"/>
              <w:b/>
              <w:rtl/>
            </w:rPr>
          </w:rPrChange>
        </w:rPr>
        <w:t>הזוכה</w:t>
      </w:r>
      <w:r w:rsidRPr="004449F9">
        <w:rPr>
          <w:rtl/>
          <w:rPrChange w:id="896" w:author="אביתר פרץ" w:date="2019-05-02T11:33:00Z">
            <w:rPr>
              <w:b/>
              <w:rtl/>
            </w:rPr>
          </w:rPrChange>
        </w:rPr>
        <w:t xml:space="preserve"> יציע </w:t>
      </w:r>
      <w:r w:rsidR="00A43184" w:rsidRPr="004449F9">
        <w:rPr>
          <w:rtl/>
          <w:rPrChange w:id="897" w:author="אביתר פרץ" w:date="2019-05-02T11:33:00Z">
            <w:rPr>
              <w:b/>
              <w:rtl/>
            </w:rPr>
          </w:rPrChange>
        </w:rPr>
        <w:t xml:space="preserve"> </w:t>
      </w:r>
      <w:r w:rsidRPr="004449F9">
        <w:rPr>
          <w:rtl/>
          <w:rPrChange w:id="898" w:author="אביתר פרץ" w:date="2019-05-02T11:33:00Z">
            <w:rPr>
              <w:b/>
              <w:rtl/>
            </w:rPr>
          </w:rPrChange>
        </w:rPr>
        <w:t xml:space="preserve">שירותים לגופים </w:t>
      </w:r>
      <w:r w:rsidRPr="004449F9">
        <w:rPr>
          <w:rFonts w:hint="eastAsia"/>
          <w:rtl/>
          <w:rPrChange w:id="899" w:author="אביתר פרץ" w:date="2019-05-02T11:33:00Z">
            <w:rPr>
              <w:rFonts w:hint="eastAsia"/>
              <w:b/>
              <w:rtl/>
            </w:rPr>
          </w:rPrChange>
        </w:rPr>
        <w:t>אלו</w:t>
      </w:r>
      <w:r w:rsidRPr="004449F9">
        <w:rPr>
          <w:rtl/>
          <w:rPrChange w:id="900" w:author="אביתר פרץ" w:date="2019-05-02T11:33:00Z">
            <w:rPr>
              <w:b/>
              <w:rtl/>
            </w:rPr>
          </w:rPrChange>
        </w:rPr>
        <w:t xml:space="preserve">, בתנאים מטיבים לתנאי המכרז ולתנאי ההסכם כגון הנחה או הטבה אחרת כלשהי, מכל מין וסוג, בין בכסף ובין בשווה כסף, תנאים אלו יינתנו מידית גם למזמינים מכוח מכרז זה. </w:t>
      </w:r>
    </w:p>
    <w:p w14:paraId="06A8C52D" w14:textId="77777777" w:rsidR="000C55EE" w:rsidRPr="00FC1F86" w:rsidRDefault="000C55EE" w:rsidP="000C55EE">
      <w:pPr>
        <w:pStyle w:val="a4"/>
        <w:outlineLvl w:val="1"/>
      </w:pPr>
      <w:bookmarkStart w:id="901" w:name="_Toc2539132"/>
      <w:r>
        <w:rPr>
          <w:rFonts w:hint="cs"/>
          <w:rtl/>
        </w:rPr>
        <w:t>אופן ניהול רשימת הספקים</w:t>
      </w:r>
      <w:bookmarkEnd w:id="901"/>
    </w:p>
    <w:p w14:paraId="13A10E5E" w14:textId="77777777" w:rsidR="00812F43" w:rsidRDefault="00812F43" w:rsidP="00812F43">
      <w:pPr>
        <w:pStyle w:val="a5"/>
        <w:outlineLvl w:val="2"/>
        <w:rPr>
          <w:sz w:val="24"/>
          <w:szCs w:val="24"/>
        </w:rPr>
      </w:pPr>
      <w:r>
        <w:rPr>
          <w:rFonts w:hint="cs"/>
          <w:sz w:val="24"/>
          <w:szCs w:val="24"/>
          <w:rtl/>
        </w:rPr>
        <w:t>כללי</w:t>
      </w:r>
    </w:p>
    <w:p w14:paraId="24B0D669" w14:textId="18D00B66" w:rsidR="006A44AD" w:rsidRDefault="006A44AD">
      <w:pPr>
        <w:pStyle w:val="3-3"/>
        <w:numPr>
          <w:ilvl w:val="2"/>
          <w:numId w:val="51"/>
        </w:numPr>
        <w:ind w:left="1334" w:hanging="851"/>
        <w:outlineLvl w:val="9"/>
        <w:pPrChange w:id="902" w:author="אביתר פרץ" w:date="2019-05-02T11:33:00Z">
          <w:pPr>
            <w:pStyle w:val="a6"/>
          </w:pPr>
        </w:pPrChange>
      </w:pPr>
      <w:r>
        <w:rPr>
          <w:rFonts w:hint="cs"/>
          <w:rtl/>
        </w:rPr>
        <w:t xml:space="preserve">בין </w:t>
      </w:r>
      <w:r>
        <w:rPr>
          <w:rtl/>
        </w:rPr>
        <w:t>הספקים הכלולים ברשימת הספקים יערכו המזמינים מעת לעת פניות פרטניות לביצוע פרויקטים בתפוקות בתחום ההתמחות או ההתמחויות המבוקש, בהתאם לצרכיהם ובכפוף להוראות המכרז.</w:t>
      </w:r>
    </w:p>
    <w:p w14:paraId="005203DA" w14:textId="0DEFF566" w:rsidR="0068660A" w:rsidRDefault="0068660A" w:rsidP="00392611">
      <w:pPr>
        <w:pStyle w:val="3-3"/>
        <w:numPr>
          <w:ilvl w:val="2"/>
          <w:numId w:val="51"/>
        </w:numPr>
        <w:ind w:left="1334" w:hanging="851"/>
        <w:outlineLvl w:val="9"/>
        <w:rPr>
          <w:ins w:id="903" w:author="אביתר פרץ" w:date="2019-05-02T11:33:00Z"/>
          <w:rtl/>
        </w:rPr>
      </w:pPr>
      <w:ins w:id="904" w:author="אביתר פרץ" w:date="2019-05-02T11:33:00Z">
        <w:r w:rsidRPr="0068660A">
          <w:rPr>
            <w:rtl/>
          </w:rPr>
          <w:t>ספק</w:t>
        </w:r>
        <w:r>
          <w:rPr>
            <w:rFonts w:hint="cs"/>
          </w:rPr>
          <w:t xml:space="preserve"> </w:t>
        </w:r>
        <w:r>
          <w:rPr>
            <w:rFonts w:hint="cs"/>
            <w:rtl/>
          </w:rPr>
          <w:t>שנכלל ברשימת הספקים בהתמחות כלשהי י</w:t>
        </w:r>
        <w:r w:rsidRPr="0068660A">
          <w:rPr>
            <w:rtl/>
          </w:rPr>
          <w:t>ודיע בכתב לעורך המכרז באופן מיידי על כל שינוי</w:t>
        </w:r>
        <w:r w:rsidR="00392611">
          <w:rPr>
            <w:rFonts w:hint="cs"/>
            <w:rtl/>
          </w:rPr>
          <w:t xml:space="preserve"> משמעותי</w:t>
        </w:r>
        <w:r w:rsidRPr="0068660A">
          <w:rPr>
            <w:rtl/>
          </w:rPr>
          <w:t xml:space="preserve"> במבנה העסקי</w:t>
        </w:r>
        <w:r>
          <w:rPr>
            <w:rFonts w:hint="cs"/>
            <w:rtl/>
          </w:rPr>
          <w:t>, מקצועי</w:t>
        </w:r>
        <w:r w:rsidRPr="0068660A">
          <w:rPr>
            <w:rtl/>
          </w:rPr>
          <w:t xml:space="preserve"> או המשפטי שלו, </w:t>
        </w:r>
        <w:r>
          <w:rPr>
            <w:rFonts w:hint="cs"/>
            <w:rtl/>
          </w:rPr>
          <w:t xml:space="preserve">(למשל </w:t>
        </w:r>
        <w:r w:rsidRPr="0068660A">
          <w:rPr>
            <w:rtl/>
          </w:rPr>
          <w:t>רכישה, מיזוג, רה – ארגון, פיצול</w:t>
        </w:r>
        <w:r>
          <w:rPr>
            <w:rFonts w:hint="cs"/>
            <w:rtl/>
          </w:rPr>
          <w:t xml:space="preserve"> וכדומה)</w:t>
        </w:r>
        <w:r w:rsidRPr="0068660A">
          <w:rPr>
            <w:rtl/>
          </w:rPr>
          <w:t>.</w:t>
        </w:r>
        <w:r>
          <w:rPr>
            <w:rFonts w:hint="cs"/>
            <w:rtl/>
          </w:rPr>
          <w:t xml:space="preserve"> יודגש, ככל ששינוי כאמור נוגע לספק נוסף שנכלל ברשימת הספקים</w:t>
        </w:r>
        <w:r w:rsidR="00392611">
          <w:rPr>
            <w:rFonts w:hint="cs"/>
            <w:rtl/>
          </w:rPr>
          <w:t>,</w:t>
        </w:r>
        <w:r>
          <w:rPr>
            <w:rFonts w:hint="cs"/>
            <w:rtl/>
          </w:rPr>
          <w:t xml:space="preserve"> בהתמחות כלשהי, או לנושא משרה בכיר בספק אחר, על שני הספקים להודיע על השינוי באופן מיידי. במקרה כאמור,</w:t>
        </w:r>
        <w:r w:rsidRPr="0068660A">
          <w:rPr>
            <w:rtl/>
          </w:rPr>
          <w:t xml:space="preserve"> עורך המכרז יהיה רשאי להחליט בדבר משמעויות שינוי זה על הספק</w:t>
        </w:r>
        <w:r>
          <w:rPr>
            <w:rFonts w:hint="cs"/>
            <w:rtl/>
          </w:rPr>
          <w:t>,</w:t>
        </w:r>
        <w:r w:rsidRPr="0068660A">
          <w:rPr>
            <w:rtl/>
          </w:rPr>
          <w:t xml:space="preserve"> על רשימת ספקי המסגרת </w:t>
        </w:r>
        <w:r>
          <w:rPr>
            <w:rFonts w:hint="cs"/>
            <w:rtl/>
          </w:rPr>
          <w:t>באותה התמחות ובמכרז ולפרויקטים קיימים בהם זכה הספק ובהתאם</w:t>
        </w:r>
        <w:r w:rsidRPr="0068660A">
          <w:rPr>
            <w:rtl/>
          </w:rPr>
          <w:t xml:space="preserve"> לקבל כל החלטה המתבקשת</w:t>
        </w:r>
        <w:r>
          <w:rPr>
            <w:rFonts w:hint="cs"/>
            <w:rtl/>
          </w:rPr>
          <w:t xml:space="preserve"> לדעתו</w:t>
        </w:r>
        <w:r w:rsidRPr="0068660A">
          <w:rPr>
            <w:rtl/>
          </w:rPr>
          <w:t xml:space="preserve"> מהשינוי האמור לעיל, לרבות </w:t>
        </w:r>
        <w:r>
          <w:rPr>
            <w:rFonts w:hint="cs"/>
            <w:rtl/>
          </w:rPr>
          <w:t xml:space="preserve">ביטול פרויקטים קיימים, </w:t>
        </w:r>
        <w:r w:rsidRPr="0068660A">
          <w:rPr>
            <w:rtl/>
          </w:rPr>
          <w:t xml:space="preserve">הוצאת הספק </w:t>
        </w:r>
        <w:r>
          <w:rPr>
            <w:rFonts w:hint="cs"/>
            <w:rtl/>
          </w:rPr>
          <w:t>מרשימת הספקים באותה התמחות, או במכרז כולו, הגבלת היכולת של הספק להגיש הצעות בפניות פרטניות, וכל צעד שנדרש</w:t>
        </w:r>
        <w:r w:rsidR="00392611">
          <w:rPr>
            <w:rFonts w:hint="cs"/>
            <w:rtl/>
          </w:rPr>
          <w:t xml:space="preserve"> לדעת עורך המכרז לצורך שמירה על הוגנות ההליך המכרז.</w:t>
        </w:r>
      </w:ins>
    </w:p>
    <w:p w14:paraId="2F1E3EB5" w14:textId="3A05C550" w:rsidR="001D5929" w:rsidRPr="00493F81" w:rsidRDefault="006A44AD" w:rsidP="004947DC">
      <w:pPr>
        <w:pStyle w:val="3-3"/>
        <w:numPr>
          <w:ilvl w:val="2"/>
          <w:numId w:val="51"/>
        </w:numPr>
        <w:ind w:left="1334" w:hanging="851"/>
        <w:outlineLvl w:val="9"/>
      </w:pPr>
      <w:r w:rsidRPr="00196C0F">
        <w:rPr>
          <w:rtl/>
        </w:rPr>
        <w:t xml:space="preserve">רשימת ההתמחויות בתחומי הדיגיטל מצורפים </w:t>
      </w:r>
      <w:del w:id="905" w:author="אביתר פרץ" w:date="2019-05-02T11:33:00Z">
        <w:r w:rsidRPr="00196C0F">
          <w:rPr>
            <w:rtl/>
          </w:rPr>
          <w:delText>כנספח ג'1,</w:delText>
        </w:r>
      </w:del>
      <w:ins w:id="906" w:author="אביתר פרץ" w:date="2019-05-02T11:33:00Z">
        <w:r w:rsidR="002C1F46">
          <w:rPr>
            <w:rtl/>
          </w:rPr>
          <w:fldChar w:fldCharType="begin"/>
        </w:r>
        <w:r w:rsidR="002C1F46">
          <w:rPr>
            <w:rtl/>
          </w:rPr>
          <w:instrText xml:space="preserve"> </w:instrText>
        </w:r>
        <w:r w:rsidR="002C1F46">
          <w:instrText>HYPERLINK</w:instrText>
        </w:r>
        <w:r w:rsidR="002C1F46">
          <w:rPr>
            <w:rtl/>
          </w:rPr>
          <w:instrText xml:space="preserve">  \</w:instrText>
        </w:r>
        <w:r w:rsidR="002C1F46">
          <w:instrText>l</w:instrText>
        </w:r>
        <w:r w:rsidR="002C1F46">
          <w:rPr>
            <w:rtl/>
          </w:rPr>
          <w:instrText xml:space="preserve"> "_נספח_ג1'_–" </w:instrText>
        </w:r>
        <w:r w:rsidR="002C1F46">
          <w:rPr>
            <w:rtl/>
          </w:rPr>
          <w:fldChar w:fldCharType="separate"/>
        </w:r>
        <w:r w:rsidRPr="002C1F46">
          <w:rPr>
            <w:rStyle w:val="Hyperlink"/>
            <w:rFonts w:cs="David"/>
            <w:rtl/>
          </w:rPr>
          <w:t>כנספח ג'1</w:t>
        </w:r>
        <w:r w:rsidR="002C1F46">
          <w:rPr>
            <w:rtl/>
          </w:rPr>
          <w:fldChar w:fldCharType="end"/>
        </w:r>
        <w:r w:rsidRPr="00196C0F">
          <w:rPr>
            <w:rtl/>
          </w:rPr>
          <w:t>,</w:t>
        </w:r>
      </w:ins>
      <w:r w:rsidRPr="00196C0F">
        <w:rPr>
          <w:rtl/>
        </w:rPr>
        <w:t xml:space="preserve"> כאשר לכל התמחות מוגדרות הפעילויות הנדרשות מהספק במסגרת אותה התמחות</w:t>
      </w:r>
      <w:del w:id="907" w:author="אביתר פרץ" w:date="2019-05-02T11:33:00Z">
        <w:r w:rsidRPr="00196C0F">
          <w:rPr>
            <w:rtl/>
          </w:rPr>
          <w:delText>, וכן התוצרים שידרש ספק לתת בעת מתן שירותים בהתמחות זו</w:delText>
        </w:r>
      </w:del>
      <w:r w:rsidRPr="00196C0F">
        <w:rPr>
          <w:rtl/>
        </w:rPr>
        <w:t xml:space="preserve">. </w:t>
      </w:r>
    </w:p>
    <w:p w14:paraId="365860F3" w14:textId="02443331" w:rsidR="00DE3C39" w:rsidRPr="00493F81" w:rsidRDefault="001D5929" w:rsidP="002C1F46">
      <w:pPr>
        <w:pStyle w:val="3-3"/>
        <w:numPr>
          <w:ilvl w:val="2"/>
          <w:numId w:val="51"/>
        </w:numPr>
        <w:ind w:left="1334" w:hanging="851"/>
        <w:outlineLvl w:val="9"/>
      </w:pPr>
      <w:r w:rsidRPr="00493F81">
        <w:rPr>
          <w:rFonts w:hint="eastAsia"/>
          <w:rtl/>
        </w:rPr>
        <w:t>ספקים</w:t>
      </w:r>
      <w:r w:rsidRPr="00493F81">
        <w:rPr>
          <w:rtl/>
        </w:rPr>
        <w:t xml:space="preserve"> שנבחרו במסגרת המכרז יכללו ברשימת הספקים בהתמחויות בהם עמדו בדרישות המכרז, כאשר בכל התמחות יוכל ספק להיכלל ברשימה ספקים לפרויקטים בהיקף </w:t>
      </w:r>
      <w:ins w:id="908" w:author="אביתר פרץ" w:date="2019-05-02T11:33:00Z">
        <w:r w:rsidR="002C1F46">
          <w:rPr>
            <w:rFonts w:hint="cs"/>
            <w:rtl/>
          </w:rPr>
          <w:t xml:space="preserve">התקשרות </w:t>
        </w:r>
      </w:ins>
      <w:r w:rsidRPr="00493F81">
        <w:rPr>
          <w:rtl/>
        </w:rPr>
        <w:t xml:space="preserve">של </w:t>
      </w:r>
      <w:del w:id="909" w:author="אביתר פרץ" w:date="2019-05-02T11:33:00Z">
        <w:r w:rsidRPr="00493F81">
          <w:rPr>
            <w:rtl/>
          </w:rPr>
          <w:delText>מתחת ל-</w:delText>
        </w:r>
      </w:del>
      <w:ins w:id="910" w:author="אביתר פרץ" w:date="2019-05-02T11:33:00Z">
        <w:r w:rsidR="002C1F46">
          <w:rPr>
            <w:rFonts w:hint="cs"/>
            <w:rtl/>
          </w:rPr>
          <w:t>עד כולל</w:t>
        </w:r>
        <w:r w:rsidR="002C1F46" w:rsidRPr="00493F81">
          <w:rPr>
            <w:rtl/>
          </w:rPr>
          <w:t xml:space="preserve"> </w:t>
        </w:r>
      </w:ins>
      <w:r w:rsidRPr="00493F81">
        <w:rPr>
          <w:rtl/>
        </w:rPr>
        <w:t xml:space="preserve">150,000 </w:t>
      </w:r>
      <w:del w:id="911" w:author="אביתר פרץ" w:date="2019-05-02T11:33:00Z">
        <w:r w:rsidRPr="00493F81">
          <w:rPr>
            <w:rtl/>
          </w:rPr>
          <w:delText>₪,</w:delText>
        </w:r>
      </w:del>
      <w:ins w:id="912" w:author="אביתר פרץ" w:date="2019-05-02T11:33:00Z">
        <w:r w:rsidRPr="00493F81">
          <w:rPr>
            <w:rtl/>
          </w:rPr>
          <w:t>₪</w:t>
        </w:r>
        <w:r w:rsidR="002C1F46">
          <w:rPr>
            <w:rFonts w:hint="cs"/>
            <w:rtl/>
          </w:rPr>
          <w:t xml:space="preserve"> כולל מע"מ</w:t>
        </w:r>
        <w:r w:rsidRPr="00493F81">
          <w:rPr>
            <w:rtl/>
          </w:rPr>
          <w:t>,</w:t>
        </w:r>
      </w:ins>
      <w:r w:rsidRPr="00493F81">
        <w:rPr>
          <w:rtl/>
        </w:rPr>
        <w:t xml:space="preserve"> או מעל סכום זה</w:t>
      </w:r>
      <w:del w:id="913" w:author="אביתר פרץ" w:date="2019-05-02T11:33:00Z">
        <w:r w:rsidRPr="00493F81">
          <w:rPr>
            <w:rtl/>
          </w:rPr>
          <w:delText>.</w:delText>
        </w:r>
      </w:del>
      <w:ins w:id="914" w:author="אביתר פרץ" w:date="2019-05-02T11:33:00Z">
        <w:r w:rsidR="00392611">
          <w:rPr>
            <w:rFonts w:hint="cs"/>
            <w:rtl/>
          </w:rPr>
          <w:t>, למעט בהתמחות של ניהול מוצר בה אין הפרדה כאמור</w:t>
        </w:r>
        <w:r w:rsidRPr="00493F81">
          <w:rPr>
            <w:rtl/>
          </w:rPr>
          <w:t>.</w:t>
        </w:r>
      </w:ins>
      <w:r w:rsidRPr="00493F81">
        <w:rPr>
          <w:rtl/>
        </w:rPr>
        <w:t xml:space="preserve"> במהלך תקופת המכרז, </w:t>
      </w:r>
      <w:r w:rsidR="00DE3C39" w:rsidRPr="00493F81">
        <w:rPr>
          <w:rFonts w:hint="eastAsia"/>
          <w:rtl/>
        </w:rPr>
        <w:t>עורך</w:t>
      </w:r>
      <w:r w:rsidR="00DE3C39" w:rsidRPr="00493F81">
        <w:rPr>
          <w:rtl/>
        </w:rPr>
        <w:t xml:space="preserve"> </w:t>
      </w:r>
      <w:r w:rsidR="00DE3C39" w:rsidRPr="00493F81">
        <w:rPr>
          <w:rFonts w:hint="eastAsia"/>
          <w:rtl/>
        </w:rPr>
        <w:t>המכרז</w:t>
      </w:r>
      <w:r w:rsidR="00DE3C39" w:rsidRPr="00493F81">
        <w:rPr>
          <w:rtl/>
        </w:rPr>
        <w:t xml:space="preserve"> </w:t>
      </w:r>
      <w:r w:rsidR="00DE3C39" w:rsidRPr="00493F81">
        <w:rPr>
          <w:rFonts w:hint="eastAsia"/>
          <w:rtl/>
        </w:rPr>
        <w:t>שומר</w:t>
      </w:r>
      <w:r w:rsidR="00DE3C39" w:rsidRPr="00493F81">
        <w:rPr>
          <w:rtl/>
        </w:rPr>
        <w:t xml:space="preserve"> </w:t>
      </w:r>
      <w:r w:rsidR="00DE3C39" w:rsidRPr="00493F81">
        <w:rPr>
          <w:rFonts w:hint="eastAsia"/>
          <w:rtl/>
        </w:rPr>
        <w:t>לעצמו</w:t>
      </w:r>
      <w:r w:rsidR="00DE3C39" w:rsidRPr="00493F81">
        <w:rPr>
          <w:rtl/>
        </w:rPr>
        <w:t xml:space="preserve"> </w:t>
      </w:r>
      <w:r w:rsidR="00DE3C39" w:rsidRPr="00493F81">
        <w:rPr>
          <w:rFonts w:hint="eastAsia"/>
          <w:rtl/>
        </w:rPr>
        <w:t>את</w:t>
      </w:r>
      <w:r w:rsidR="00DE3C39" w:rsidRPr="00493F81">
        <w:rPr>
          <w:rtl/>
        </w:rPr>
        <w:t xml:space="preserve"> </w:t>
      </w:r>
      <w:r w:rsidR="00DE3C39" w:rsidRPr="00493F81">
        <w:rPr>
          <w:rFonts w:hint="eastAsia"/>
          <w:rtl/>
        </w:rPr>
        <w:t>הזכות</w:t>
      </w:r>
      <w:r w:rsidR="00DE3C39" w:rsidRPr="00493F81">
        <w:rPr>
          <w:rtl/>
        </w:rPr>
        <w:t xml:space="preserve"> </w:t>
      </w:r>
      <w:r w:rsidR="00DE3C39" w:rsidRPr="00493F81">
        <w:rPr>
          <w:rFonts w:hint="eastAsia"/>
          <w:rtl/>
        </w:rPr>
        <w:t>לשנות</w:t>
      </w:r>
      <w:r w:rsidR="00DE3C39" w:rsidRPr="00493F81">
        <w:rPr>
          <w:rtl/>
        </w:rPr>
        <w:t xml:space="preserve"> </w:t>
      </w:r>
      <w:r w:rsidR="00DE3C39" w:rsidRPr="00493F81">
        <w:rPr>
          <w:rFonts w:hint="eastAsia"/>
          <w:rtl/>
        </w:rPr>
        <w:lastRenderedPageBreak/>
        <w:t>את</w:t>
      </w:r>
      <w:r w:rsidR="00DE3C39" w:rsidRPr="00493F81">
        <w:rPr>
          <w:rtl/>
        </w:rPr>
        <w:t xml:space="preserve"> </w:t>
      </w:r>
      <w:r w:rsidR="00DE3C39" w:rsidRPr="00493F81">
        <w:rPr>
          <w:rFonts w:hint="eastAsia"/>
          <w:rtl/>
        </w:rPr>
        <w:t>הסכומים</w:t>
      </w:r>
      <w:r w:rsidR="00DE3C39" w:rsidRPr="00493F81">
        <w:rPr>
          <w:rtl/>
        </w:rPr>
        <w:t xml:space="preserve"> </w:t>
      </w:r>
      <w:r w:rsidR="00DE3C39" w:rsidRPr="00493F81">
        <w:rPr>
          <w:rFonts w:hint="eastAsia"/>
          <w:rtl/>
        </w:rPr>
        <w:t>בהתאם</w:t>
      </w:r>
      <w:r w:rsidR="00DE3C39" w:rsidRPr="00493F81">
        <w:rPr>
          <w:rtl/>
        </w:rPr>
        <w:t xml:space="preserve"> </w:t>
      </w:r>
      <w:r w:rsidR="00DE3C39" w:rsidRPr="00493F81">
        <w:rPr>
          <w:rFonts w:hint="eastAsia"/>
          <w:rtl/>
        </w:rPr>
        <w:t>לצרכי</w:t>
      </w:r>
      <w:r w:rsidR="00DE3C39" w:rsidRPr="00493F81">
        <w:rPr>
          <w:rtl/>
        </w:rPr>
        <w:t xml:space="preserve"> </w:t>
      </w:r>
      <w:r w:rsidR="00DE3C39" w:rsidRPr="00493F81">
        <w:rPr>
          <w:rFonts w:hint="eastAsia"/>
          <w:rtl/>
        </w:rPr>
        <w:t>הממשלה</w:t>
      </w:r>
      <w:ins w:id="915" w:author="אביתר פרץ" w:date="2019-05-02T11:33:00Z">
        <w:r w:rsidR="00392611">
          <w:rPr>
            <w:rFonts w:hint="cs"/>
            <w:rtl/>
          </w:rPr>
          <w:t>, או לקבוע היקפים מסוימים של פרויקטים בהם כלל הספקים באותה התמחות יוכלו להגיש הצעה</w:t>
        </w:r>
      </w:ins>
      <w:r w:rsidR="00DE3C39" w:rsidRPr="00493F81">
        <w:rPr>
          <w:rtl/>
        </w:rPr>
        <w:t>.</w:t>
      </w:r>
    </w:p>
    <w:p w14:paraId="778C10C8" w14:textId="1A7C30BA" w:rsidR="00812F43" w:rsidRDefault="006A44AD" w:rsidP="004947DC">
      <w:pPr>
        <w:pStyle w:val="a6"/>
      </w:pPr>
      <w:r w:rsidRPr="00AE1BFF">
        <w:rPr>
          <w:rFonts w:hint="cs"/>
          <w:rtl/>
        </w:rPr>
        <w:t>עורך המכרז רשאי להוסיף</w:t>
      </w:r>
      <w:del w:id="916" w:author="אביתר פרץ" w:date="2019-05-02T11:33:00Z">
        <w:r w:rsidRPr="00AE1BFF">
          <w:rPr>
            <w:rFonts w:hint="cs"/>
            <w:rtl/>
          </w:rPr>
          <w:delText xml:space="preserve"> </w:delText>
        </w:r>
      </w:del>
      <w:ins w:id="917" w:author="אביתר פרץ" w:date="2019-05-02T11:33:00Z">
        <w:r w:rsidR="004325FE">
          <w:rPr>
            <w:rFonts w:hint="cs"/>
            <w:rtl/>
          </w:rPr>
          <w:t>, לגרוע או לשנות</w:t>
        </w:r>
        <w:r w:rsidRPr="00AE1BFF">
          <w:rPr>
            <w:rFonts w:hint="cs"/>
            <w:rtl/>
          </w:rPr>
          <w:t xml:space="preserve"> </w:t>
        </w:r>
      </w:ins>
      <w:r w:rsidRPr="00AE1BFF">
        <w:rPr>
          <w:rFonts w:hint="cs"/>
          <w:rtl/>
        </w:rPr>
        <w:t>פעילויות בכל התמחות</w:t>
      </w:r>
      <w:del w:id="918" w:author="אביתר פרץ" w:date="2019-05-02T11:33:00Z">
        <w:r w:rsidRPr="00AE1BFF">
          <w:rPr>
            <w:rFonts w:hint="cs"/>
            <w:rtl/>
          </w:rPr>
          <w:delText xml:space="preserve"> וכן לשנות את התוצרים</w:delText>
        </w:r>
      </w:del>
      <w:r w:rsidRPr="00AE1BFF">
        <w:rPr>
          <w:rFonts w:hint="cs"/>
          <w:rtl/>
        </w:rPr>
        <w:t xml:space="preserve">, </w:t>
      </w:r>
      <w:r>
        <w:rPr>
          <w:rFonts w:hint="cs"/>
          <w:rtl/>
        </w:rPr>
        <w:t xml:space="preserve">גם ללא פרסום המכרז מחדש, </w:t>
      </w:r>
      <w:r w:rsidRPr="00AE1BFF">
        <w:rPr>
          <w:rFonts w:hint="cs"/>
          <w:rtl/>
        </w:rPr>
        <w:t>בהודעה מראש לספקים הרשומים לאותה התמחות.</w:t>
      </w:r>
      <w:ins w:id="919" w:author="אביתר פרץ" w:date="2019-05-02T11:33:00Z">
        <w:r w:rsidR="00392611">
          <w:rPr>
            <w:rFonts w:hint="cs"/>
            <w:rtl/>
          </w:rPr>
          <w:t xml:space="preserve"> </w:t>
        </w:r>
      </w:ins>
    </w:p>
    <w:p w14:paraId="536CC5EF" w14:textId="77777777" w:rsidR="006A44AD" w:rsidRPr="002B251D" w:rsidRDefault="006A44AD" w:rsidP="006A44AD">
      <w:pPr>
        <w:pStyle w:val="a5"/>
        <w:outlineLvl w:val="2"/>
        <w:rPr>
          <w:sz w:val="24"/>
          <w:szCs w:val="24"/>
        </w:rPr>
      </w:pPr>
      <w:r w:rsidRPr="002B251D">
        <w:rPr>
          <w:rFonts w:hint="eastAsia"/>
          <w:sz w:val="24"/>
          <w:szCs w:val="24"/>
          <w:rtl/>
        </w:rPr>
        <w:t>אופן</w:t>
      </w:r>
      <w:r w:rsidRPr="002B251D">
        <w:rPr>
          <w:sz w:val="24"/>
          <w:szCs w:val="24"/>
          <w:rtl/>
        </w:rPr>
        <w:t xml:space="preserve"> </w:t>
      </w:r>
      <w:r w:rsidRPr="002B251D">
        <w:rPr>
          <w:rFonts w:hint="eastAsia"/>
          <w:sz w:val="24"/>
          <w:szCs w:val="24"/>
          <w:rtl/>
        </w:rPr>
        <w:t>שליפת</w:t>
      </w:r>
      <w:r w:rsidRPr="002B251D">
        <w:rPr>
          <w:sz w:val="24"/>
          <w:szCs w:val="24"/>
          <w:rtl/>
        </w:rPr>
        <w:t xml:space="preserve"> </w:t>
      </w:r>
      <w:r w:rsidRPr="002B251D">
        <w:rPr>
          <w:rFonts w:hint="eastAsia"/>
          <w:sz w:val="24"/>
          <w:szCs w:val="24"/>
          <w:rtl/>
        </w:rPr>
        <w:t>הספקים</w:t>
      </w:r>
      <w:r w:rsidRPr="002B251D">
        <w:rPr>
          <w:sz w:val="24"/>
          <w:szCs w:val="24"/>
          <w:rtl/>
        </w:rPr>
        <w:t xml:space="preserve"> </w:t>
      </w:r>
      <w:r w:rsidRPr="002B251D">
        <w:rPr>
          <w:rFonts w:hint="eastAsia"/>
          <w:sz w:val="24"/>
          <w:szCs w:val="24"/>
          <w:rtl/>
        </w:rPr>
        <w:t>מתוך</w:t>
      </w:r>
      <w:r w:rsidRPr="002B251D">
        <w:rPr>
          <w:sz w:val="24"/>
          <w:szCs w:val="24"/>
          <w:rtl/>
        </w:rPr>
        <w:t xml:space="preserve"> </w:t>
      </w:r>
      <w:r w:rsidRPr="002B251D">
        <w:rPr>
          <w:rFonts w:hint="eastAsia"/>
          <w:sz w:val="24"/>
          <w:szCs w:val="24"/>
          <w:rtl/>
        </w:rPr>
        <w:t>רשימת</w:t>
      </w:r>
      <w:r w:rsidRPr="002B251D">
        <w:rPr>
          <w:sz w:val="24"/>
          <w:szCs w:val="24"/>
          <w:rtl/>
        </w:rPr>
        <w:t xml:space="preserve"> </w:t>
      </w:r>
      <w:r>
        <w:rPr>
          <w:rFonts w:hint="cs"/>
          <w:sz w:val="24"/>
          <w:szCs w:val="24"/>
          <w:rtl/>
        </w:rPr>
        <w:t>ה</w:t>
      </w:r>
      <w:r w:rsidRPr="002B251D">
        <w:rPr>
          <w:rFonts w:hint="eastAsia"/>
          <w:sz w:val="24"/>
          <w:szCs w:val="24"/>
          <w:rtl/>
        </w:rPr>
        <w:t>ספקי</w:t>
      </w:r>
      <w:r>
        <w:rPr>
          <w:rFonts w:hint="cs"/>
          <w:sz w:val="24"/>
          <w:szCs w:val="24"/>
          <w:rtl/>
        </w:rPr>
        <w:t>ם</w:t>
      </w:r>
    </w:p>
    <w:p w14:paraId="0EF256A4" w14:textId="77777777" w:rsidR="006A44AD" w:rsidRDefault="006A44AD" w:rsidP="00DE3C39">
      <w:pPr>
        <w:pStyle w:val="3-3"/>
        <w:numPr>
          <w:ilvl w:val="2"/>
          <w:numId w:val="51"/>
        </w:numPr>
        <w:ind w:left="1334" w:hanging="851"/>
        <w:outlineLvl w:val="9"/>
      </w:pPr>
      <w:r>
        <w:rPr>
          <w:rFonts w:hint="cs"/>
          <w:rtl/>
        </w:rPr>
        <w:t>כמפורט להלן, בעת יצירת פניה פרטנית מזמין מגדיר מה הם ההתמ</w:t>
      </w:r>
      <w:r w:rsidR="001D5929">
        <w:rPr>
          <w:rFonts w:hint="cs"/>
          <w:rtl/>
        </w:rPr>
        <w:t>חויות הנדרשות לו לצורך הפרויקט</w:t>
      </w:r>
      <w:r>
        <w:rPr>
          <w:rFonts w:hint="cs"/>
          <w:rtl/>
        </w:rPr>
        <w:t xml:space="preserve">. שליפת הספקים תבוצע מתוך רשימת ספקי המסגרת בהתמחויות </w:t>
      </w:r>
      <w:r w:rsidR="00DE3C39">
        <w:rPr>
          <w:rFonts w:hint="cs"/>
          <w:rtl/>
        </w:rPr>
        <w:t>הנדרשות</w:t>
      </w:r>
      <w:r>
        <w:rPr>
          <w:rFonts w:hint="cs"/>
          <w:rtl/>
        </w:rPr>
        <w:t>. במידה שלצורך הפרוייקט נדרש שילוב של מספר התמחויות, יישלפו ספקים הרשומים לכל ההתמחויות הנדרשות.</w:t>
      </w:r>
    </w:p>
    <w:p w14:paraId="01F28BE0" w14:textId="4B86BE66" w:rsidR="00DE3C39" w:rsidRPr="000C55EE" w:rsidRDefault="00DE3C39" w:rsidP="002C1F46">
      <w:pPr>
        <w:pStyle w:val="3-3"/>
        <w:numPr>
          <w:ilvl w:val="2"/>
          <w:numId w:val="51"/>
        </w:numPr>
        <w:ind w:left="1334" w:hanging="851"/>
        <w:outlineLvl w:val="9"/>
        <w:rPr>
          <w:rFonts w:ascii="David" w:hAnsi="David"/>
          <w:sz w:val="26"/>
        </w:rPr>
      </w:pPr>
      <w:r w:rsidRPr="000C55EE">
        <w:rPr>
          <w:rFonts w:ascii="David" w:hAnsi="David" w:hint="eastAsia"/>
          <w:sz w:val="26"/>
          <w:rtl/>
        </w:rPr>
        <w:t>ככל</w:t>
      </w:r>
      <w:r w:rsidRPr="000C55EE">
        <w:rPr>
          <w:rFonts w:ascii="David" w:hAnsi="David"/>
          <w:sz w:val="26"/>
          <w:rtl/>
        </w:rPr>
        <w:t xml:space="preserve"> שהפניה היא </w:t>
      </w:r>
      <w:del w:id="920" w:author="אביתר פרץ" w:date="2019-05-02T11:33:00Z">
        <w:r w:rsidRPr="000C55EE">
          <w:rPr>
            <w:rFonts w:ascii="David" w:hAnsi="David"/>
            <w:sz w:val="26"/>
            <w:rtl/>
          </w:rPr>
          <w:delText>מתחת ל</w:delText>
        </w:r>
        <w:r w:rsidRPr="000C55EE">
          <w:rPr>
            <w:rFonts w:ascii="David" w:hAnsi="David" w:hint="cs"/>
            <w:sz w:val="26"/>
            <w:rtl/>
          </w:rPr>
          <w:delText>-</w:delText>
        </w:r>
      </w:del>
      <w:ins w:id="921" w:author="אביתר פרץ" w:date="2019-05-02T11:33:00Z">
        <w:r w:rsidR="002C1F46">
          <w:rPr>
            <w:rFonts w:ascii="David" w:hAnsi="David" w:hint="cs"/>
            <w:sz w:val="26"/>
            <w:rtl/>
          </w:rPr>
          <w:t>בשווי התקשרות עד כולל</w:t>
        </w:r>
        <w:r w:rsidR="00C07F66">
          <w:rPr>
            <w:rFonts w:ascii="David" w:hAnsi="David" w:hint="cs"/>
            <w:sz w:val="26"/>
            <w:rtl/>
          </w:rPr>
          <w:t xml:space="preserve"> </w:t>
        </w:r>
      </w:ins>
      <w:r w:rsidRPr="000C55EE">
        <w:rPr>
          <w:rFonts w:ascii="David" w:hAnsi="David"/>
          <w:sz w:val="26"/>
          <w:rtl/>
        </w:rPr>
        <w:t>150,000 ₪</w:t>
      </w:r>
      <w:r w:rsidR="002C1F46">
        <w:rPr>
          <w:rFonts w:ascii="David" w:hAnsi="David" w:hint="cs"/>
          <w:sz w:val="26"/>
          <w:rtl/>
        </w:rPr>
        <w:t xml:space="preserve"> </w:t>
      </w:r>
      <w:ins w:id="922" w:author="אביתר פרץ" w:date="2019-05-02T11:33:00Z">
        <w:r w:rsidR="002C1F46">
          <w:rPr>
            <w:rFonts w:ascii="David" w:hAnsi="David" w:hint="cs"/>
            <w:sz w:val="26"/>
            <w:rtl/>
          </w:rPr>
          <w:t>כולל מע"מ</w:t>
        </w:r>
        <w:r w:rsidRPr="000C55EE">
          <w:rPr>
            <w:rFonts w:ascii="David" w:hAnsi="David"/>
            <w:sz w:val="26"/>
            <w:rtl/>
          </w:rPr>
          <w:t xml:space="preserve"> </w:t>
        </w:r>
      </w:ins>
      <w:r w:rsidRPr="000C55EE">
        <w:rPr>
          <w:rFonts w:ascii="David" w:hAnsi="David" w:hint="cs"/>
          <w:sz w:val="26"/>
          <w:rtl/>
        </w:rPr>
        <w:t xml:space="preserve">ישלפו המציעים בהתמחויות הנדרשות רק במידה שהם רשומים בכל אחת ההתמחויות הנדרשות בתור ספק בהיקף </w:t>
      </w:r>
      <w:del w:id="923" w:author="אביתר פרץ" w:date="2019-05-02T11:33:00Z">
        <w:r w:rsidRPr="000C55EE">
          <w:rPr>
            <w:rFonts w:ascii="David" w:hAnsi="David" w:hint="cs"/>
            <w:sz w:val="26"/>
            <w:rtl/>
          </w:rPr>
          <w:delText>מתחת ל-</w:delText>
        </w:r>
      </w:del>
      <w:ins w:id="924" w:author="אביתר פרץ" w:date="2019-05-02T11:33:00Z">
        <w:r w:rsidR="002C1F46">
          <w:rPr>
            <w:rFonts w:ascii="David" w:hAnsi="David" w:hint="cs"/>
            <w:sz w:val="26"/>
            <w:rtl/>
          </w:rPr>
          <w:t>של עד כולל</w:t>
        </w:r>
        <w:r w:rsidR="002C1F46" w:rsidRPr="000C55EE">
          <w:rPr>
            <w:rFonts w:ascii="David" w:hAnsi="David" w:hint="cs"/>
            <w:sz w:val="26"/>
            <w:rtl/>
          </w:rPr>
          <w:t xml:space="preserve"> </w:t>
        </w:r>
      </w:ins>
      <w:r w:rsidRPr="000C55EE">
        <w:rPr>
          <w:rFonts w:ascii="David" w:hAnsi="David" w:hint="cs"/>
          <w:sz w:val="26"/>
          <w:rtl/>
        </w:rPr>
        <w:t>150,000 ₪.</w:t>
      </w:r>
    </w:p>
    <w:p w14:paraId="50ECCFFD" w14:textId="105A2195" w:rsidR="00DE3C39" w:rsidRPr="002C1F46" w:rsidRDefault="00DE3C39" w:rsidP="002C1F46">
      <w:pPr>
        <w:pStyle w:val="3-3"/>
        <w:numPr>
          <w:ilvl w:val="2"/>
          <w:numId w:val="51"/>
        </w:numPr>
        <w:ind w:left="1334" w:hanging="851"/>
        <w:outlineLvl w:val="9"/>
        <w:rPr>
          <w:ins w:id="925" w:author="אביתר פרץ" w:date="2019-05-02T11:33:00Z"/>
          <w:rFonts w:ascii="David" w:hAnsi="David"/>
          <w:sz w:val="26"/>
        </w:rPr>
      </w:pPr>
      <w:r w:rsidRPr="002C1F46">
        <w:rPr>
          <w:rFonts w:ascii="David" w:hAnsi="David" w:hint="cs"/>
          <w:sz w:val="26"/>
          <w:rtl/>
        </w:rPr>
        <w:t xml:space="preserve">ככל שהפניה היא </w:t>
      </w:r>
      <w:ins w:id="926" w:author="אביתר פרץ" w:date="2019-05-02T11:33:00Z">
        <w:r w:rsidR="002C1F46">
          <w:rPr>
            <w:rFonts w:ascii="David" w:hAnsi="David" w:hint="cs"/>
            <w:sz w:val="26"/>
            <w:rtl/>
          </w:rPr>
          <w:t xml:space="preserve">בשווי התקשרות </w:t>
        </w:r>
      </w:ins>
      <w:r w:rsidRPr="002C1F46">
        <w:rPr>
          <w:rFonts w:ascii="David" w:hAnsi="David" w:hint="cs"/>
          <w:sz w:val="26"/>
          <w:rtl/>
        </w:rPr>
        <w:t>מעל 150,000 ₪</w:t>
      </w:r>
      <w:r w:rsidR="002C1F46">
        <w:rPr>
          <w:rFonts w:ascii="David" w:hAnsi="David" w:hint="cs"/>
          <w:sz w:val="26"/>
          <w:rtl/>
        </w:rPr>
        <w:t xml:space="preserve"> </w:t>
      </w:r>
      <w:ins w:id="927" w:author="אביתר פרץ" w:date="2019-05-02T11:33:00Z">
        <w:r w:rsidR="002C1F46">
          <w:rPr>
            <w:rFonts w:ascii="David" w:hAnsi="David" w:hint="cs"/>
            <w:sz w:val="26"/>
            <w:rtl/>
          </w:rPr>
          <w:t>כולל מע"מ</w:t>
        </w:r>
        <w:r w:rsidRPr="002C1F46">
          <w:rPr>
            <w:rFonts w:ascii="David" w:hAnsi="David" w:hint="cs"/>
            <w:sz w:val="26"/>
            <w:rtl/>
          </w:rPr>
          <w:t xml:space="preserve"> </w:t>
        </w:r>
      </w:ins>
      <w:r w:rsidRPr="002C1F46">
        <w:rPr>
          <w:rFonts w:ascii="David" w:hAnsi="David" w:hint="cs"/>
          <w:sz w:val="26"/>
          <w:rtl/>
        </w:rPr>
        <w:t xml:space="preserve">ישלפו המציעים בהתמחויות הנדרשות רק במידה שהם רשומים </w:t>
      </w:r>
      <w:ins w:id="928" w:author="אביתר פרץ" w:date="2019-05-02T11:33:00Z">
        <w:r w:rsidRPr="002C1F46">
          <w:rPr>
            <w:rFonts w:ascii="David" w:hAnsi="David" w:hint="cs"/>
            <w:sz w:val="26"/>
            <w:rtl/>
          </w:rPr>
          <w:t>בהיקף מעל 150,000 ₪</w:t>
        </w:r>
        <w:r w:rsidR="00C07F66">
          <w:rPr>
            <w:rFonts w:ascii="David" w:hAnsi="David" w:hint="cs"/>
            <w:sz w:val="26"/>
            <w:rtl/>
          </w:rPr>
          <w:t xml:space="preserve"> בכל אחת מההתמחויות</w:t>
        </w:r>
        <w:r w:rsidRPr="002C1F46">
          <w:rPr>
            <w:rFonts w:ascii="David" w:hAnsi="David" w:hint="cs"/>
            <w:sz w:val="26"/>
            <w:rtl/>
          </w:rPr>
          <w:t xml:space="preserve">. </w:t>
        </w:r>
      </w:ins>
    </w:p>
    <w:p w14:paraId="47CD1F0F" w14:textId="77777777" w:rsidR="002C1F46" w:rsidRDefault="002C1F46" w:rsidP="006A44AD">
      <w:pPr>
        <w:pStyle w:val="3-3"/>
        <w:numPr>
          <w:ilvl w:val="2"/>
          <w:numId w:val="51"/>
        </w:numPr>
        <w:ind w:left="1334" w:hanging="851"/>
        <w:outlineLvl w:val="9"/>
        <w:rPr>
          <w:ins w:id="929" w:author="אביתר פרץ" w:date="2019-05-02T11:33:00Z"/>
        </w:rPr>
      </w:pPr>
      <w:ins w:id="930" w:author="אביתר פרץ" w:date="2019-05-02T11:33:00Z">
        <w:r>
          <w:rPr>
            <w:rFonts w:hint="cs"/>
            <w:rtl/>
          </w:rPr>
          <w:t>במידה ובעת יצירת קבוצת הספקים לשליפה בהתאם לסעיפים 4.2.2 ו-4.2.3 ימצא שמספר הספקים לשליפה נמוך ממספר מינימום לקבוצת שליפה אותו יקבע עורך המכרז, רשאי עורך המכרז לקבוע כי קבוצת הספקים לשליפה תיווצר באופן הבא:</w:t>
        </w:r>
      </w:ins>
    </w:p>
    <w:p w14:paraId="0894AEA7" w14:textId="2B9B7E52" w:rsidR="00C07F66" w:rsidRDefault="00C07F66">
      <w:pPr>
        <w:pStyle w:val="a7"/>
        <w:tabs>
          <w:tab w:val="clear" w:pos="1617"/>
        </w:tabs>
        <w:ind w:left="2266" w:hanging="528"/>
        <w:rPr>
          <w:rPrChange w:id="931" w:author="אביתר פרץ" w:date="2019-05-02T11:33:00Z">
            <w:rPr>
              <w:rFonts w:ascii="David" w:hAnsi="David"/>
              <w:sz w:val="26"/>
            </w:rPr>
          </w:rPrChange>
        </w:rPr>
        <w:pPrChange w:id="932" w:author="אביתר פרץ" w:date="2019-05-02T11:33:00Z">
          <w:pPr>
            <w:pStyle w:val="3-3"/>
            <w:numPr>
              <w:ilvl w:val="2"/>
              <w:numId w:val="51"/>
            </w:numPr>
            <w:tabs>
              <w:tab w:val="num" w:pos="1660"/>
            </w:tabs>
            <w:ind w:left="1660" w:hanging="1021"/>
            <w:outlineLvl w:val="9"/>
          </w:pPr>
        </w:pPrChange>
      </w:pPr>
      <w:ins w:id="933" w:author="אביתר פרץ" w:date="2019-05-02T11:33:00Z">
        <w:r>
          <w:rPr>
            <w:rFonts w:hint="cs"/>
            <w:rtl/>
          </w:rPr>
          <w:t>עבור שליפה בהיקף התקשרות עד כולל</w:t>
        </w:r>
        <w:r w:rsidRPr="000C55EE">
          <w:rPr>
            <w:rFonts w:hint="cs"/>
            <w:rtl/>
          </w:rPr>
          <w:t xml:space="preserve"> 150,000 ₪</w:t>
        </w:r>
        <w:r>
          <w:rPr>
            <w:rFonts w:hint="cs"/>
            <w:rtl/>
          </w:rPr>
          <w:t xml:space="preserve"> כולל מע"מ ישלפו ספקים הרשומים </w:t>
        </w:r>
      </w:ins>
      <w:r w:rsidRPr="004947DC">
        <w:rPr>
          <w:rFonts w:hint="eastAsia"/>
          <w:bCs/>
          <w:rtl/>
          <w:rPrChange w:id="934" w:author="אביתר פרץ" w:date="2019-05-02T11:33:00Z">
            <w:rPr>
              <w:rFonts w:hint="eastAsia"/>
              <w:b/>
              <w:sz w:val="26"/>
              <w:u w:val="single"/>
              <w:rtl/>
            </w:rPr>
          </w:rPrChange>
        </w:rPr>
        <w:t>לפחות</w:t>
      </w:r>
      <w:r>
        <w:rPr>
          <w:rtl/>
          <w:rPrChange w:id="935" w:author="אביתר פרץ" w:date="2019-05-02T11:33:00Z">
            <w:rPr>
              <w:b/>
              <w:sz w:val="26"/>
              <w:rtl/>
            </w:rPr>
          </w:rPrChange>
        </w:rPr>
        <w:t xml:space="preserve"> באחת ההתמחויות </w:t>
      </w:r>
      <w:del w:id="936" w:author="אביתר פרץ" w:date="2019-05-02T11:33:00Z">
        <w:r w:rsidR="00DE3C39" w:rsidRPr="000C55EE">
          <w:rPr>
            <w:rFonts w:hint="cs"/>
            <w:sz w:val="26"/>
            <w:rtl/>
          </w:rPr>
          <w:delText>הנדרשות בתור ספק</w:delText>
        </w:r>
      </w:del>
      <w:ins w:id="937" w:author="אביתר פרץ" w:date="2019-05-02T11:33:00Z">
        <w:r>
          <w:rPr>
            <w:rFonts w:hint="cs"/>
            <w:rtl/>
          </w:rPr>
          <w:t>לפרויקטים</w:t>
        </w:r>
      </w:ins>
      <w:r>
        <w:rPr>
          <w:rtl/>
          <w:rPrChange w:id="938" w:author="אביתר פרץ" w:date="2019-05-02T11:33:00Z">
            <w:rPr>
              <w:b/>
              <w:sz w:val="26"/>
              <w:rtl/>
            </w:rPr>
          </w:rPrChange>
        </w:rPr>
        <w:t xml:space="preserve"> בהיקף </w:t>
      </w:r>
      <w:del w:id="939" w:author="אביתר פרץ" w:date="2019-05-02T11:33:00Z">
        <w:r w:rsidR="00DE3C39" w:rsidRPr="000C55EE">
          <w:rPr>
            <w:rFonts w:hint="cs"/>
            <w:sz w:val="26"/>
            <w:rtl/>
          </w:rPr>
          <w:delText xml:space="preserve">מעל 150,000 ₪. </w:delText>
        </w:r>
      </w:del>
      <w:ins w:id="940" w:author="אביתר פרץ" w:date="2019-05-02T11:33:00Z">
        <w:r>
          <w:rPr>
            <w:rFonts w:hint="cs"/>
            <w:rtl/>
          </w:rPr>
          <w:t>זה.</w:t>
        </w:r>
      </w:ins>
    </w:p>
    <w:p w14:paraId="63569057" w14:textId="6205E0A6" w:rsidR="002C1F46" w:rsidRDefault="002C1F46" w:rsidP="00C07F66">
      <w:pPr>
        <w:pStyle w:val="a7"/>
        <w:tabs>
          <w:tab w:val="clear" w:pos="1617"/>
        </w:tabs>
        <w:ind w:left="2266" w:hanging="528"/>
        <w:rPr>
          <w:ins w:id="941" w:author="אביתר פרץ" w:date="2019-05-02T11:33:00Z"/>
        </w:rPr>
      </w:pPr>
      <w:ins w:id="942" w:author="אביתר פרץ" w:date="2019-05-02T11:33:00Z">
        <w:r>
          <w:rPr>
            <w:rFonts w:hint="cs"/>
            <w:rtl/>
          </w:rPr>
          <w:t xml:space="preserve">עבור </w:t>
        </w:r>
        <w:r w:rsidR="00C07F66">
          <w:rPr>
            <w:rFonts w:hint="cs"/>
            <w:rtl/>
          </w:rPr>
          <w:t xml:space="preserve">שליפה בהיקף התקשרות </w:t>
        </w:r>
        <w:r w:rsidRPr="000C55EE">
          <w:rPr>
            <w:rFonts w:hint="cs"/>
            <w:rtl/>
          </w:rPr>
          <w:t>מעל 150,000 ₪</w:t>
        </w:r>
        <w:r w:rsidR="00C07F66">
          <w:rPr>
            <w:rFonts w:hint="cs"/>
            <w:rtl/>
          </w:rPr>
          <w:t xml:space="preserve"> כולל מע"מ</w:t>
        </w:r>
        <w:r>
          <w:rPr>
            <w:rFonts w:hint="cs"/>
            <w:rtl/>
          </w:rPr>
          <w:t xml:space="preserve"> ישלפו ספקים הרשומים </w:t>
        </w:r>
        <w:r w:rsidRPr="004947DC">
          <w:rPr>
            <w:rFonts w:hint="cs"/>
            <w:bCs/>
            <w:rtl/>
          </w:rPr>
          <w:t>לפחות</w:t>
        </w:r>
        <w:r>
          <w:rPr>
            <w:rFonts w:hint="cs"/>
            <w:rtl/>
          </w:rPr>
          <w:t xml:space="preserve"> באחת ההתמחויות </w:t>
        </w:r>
        <w:r w:rsidR="00C07F66">
          <w:rPr>
            <w:rFonts w:hint="cs"/>
            <w:rtl/>
          </w:rPr>
          <w:t xml:space="preserve">לפרויקטים </w:t>
        </w:r>
        <w:r>
          <w:rPr>
            <w:rFonts w:hint="cs"/>
            <w:rtl/>
          </w:rPr>
          <w:t xml:space="preserve">בהיקף </w:t>
        </w:r>
        <w:r w:rsidR="00C07F66">
          <w:rPr>
            <w:rFonts w:hint="cs"/>
            <w:rtl/>
          </w:rPr>
          <w:t>זה.</w:t>
        </w:r>
      </w:ins>
    </w:p>
    <w:p w14:paraId="27F3FEEC" w14:textId="032952B5" w:rsidR="006A44AD" w:rsidRPr="00BB3E33" w:rsidRDefault="006A44AD" w:rsidP="006A44AD">
      <w:pPr>
        <w:pStyle w:val="3-3"/>
        <w:numPr>
          <w:ilvl w:val="2"/>
          <w:numId w:val="51"/>
        </w:numPr>
        <w:ind w:left="1334" w:hanging="851"/>
        <w:outlineLvl w:val="9"/>
      </w:pPr>
      <w:r>
        <w:rPr>
          <w:rFonts w:hint="cs"/>
          <w:rtl/>
        </w:rPr>
        <w:t xml:space="preserve">השליפה תיעשה בסבב שוויוני ומחזורי בהתאם לכללי עורך המכרז. לצורך שליפת הספקים ינהל עורך המכרז "מונה שליפות", וזאת לצורך הבטחה של שוויון יחסי, במספר הפניות הפרטניות שספק יוכל להציע בהם הצעה. </w:t>
      </w:r>
      <w:r>
        <w:rPr>
          <w:rFonts w:ascii="David" w:hAnsi="David" w:hint="cs"/>
          <w:noProof w:val="0"/>
          <w:sz w:val="26"/>
          <w:rtl/>
          <w:lang w:eastAsia="en-US"/>
        </w:rPr>
        <w:t>מונה השליפות יעודכן בהתאם למנגנון הבא:</w:t>
      </w:r>
    </w:p>
    <w:p w14:paraId="56875E54" w14:textId="77777777" w:rsidR="006A44AD" w:rsidRPr="00BB3E33" w:rsidRDefault="006A44AD" w:rsidP="006A44AD">
      <w:pPr>
        <w:pStyle w:val="4-2"/>
        <w:numPr>
          <w:ilvl w:val="3"/>
          <w:numId w:val="51"/>
        </w:numPr>
        <w:ind w:left="1617" w:hanging="537"/>
        <w:outlineLvl w:val="9"/>
        <w:rPr>
          <w:rFonts w:ascii="David" w:hAnsi="David"/>
        </w:rPr>
      </w:pPr>
      <w:r w:rsidRPr="00BB3E33">
        <w:rPr>
          <w:rFonts w:ascii="David" w:hAnsi="David" w:hint="cs"/>
          <w:rtl/>
        </w:rPr>
        <w:t xml:space="preserve">עבור פרוייקט בהיקף </w:t>
      </w:r>
      <w:r>
        <w:rPr>
          <w:rFonts w:ascii="David" w:hAnsi="David" w:hint="cs"/>
          <w:rtl/>
        </w:rPr>
        <w:t xml:space="preserve">מוערך </w:t>
      </w:r>
      <w:r w:rsidRPr="00BB3E33">
        <w:rPr>
          <w:rFonts w:ascii="David" w:hAnsi="David" w:hint="cs"/>
          <w:rtl/>
        </w:rPr>
        <w:t>של עד 150,000 ₪, יתווסף 1 למונה השליפות.</w:t>
      </w:r>
    </w:p>
    <w:p w14:paraId="223A9801" w14:textId="77777777" w:rsidR="006A44AD" w:rsidRPr="00BB3E33" w:rsidRDefault="006A44AD" w:rsidP="002914CD">
      <w:pPr>
        <w:pStyle w:val="4-2"/>
        <w:numPr>
          <w:ilvl w:val="3"/>
          <w:numId w:val="51"/>
        </w:numPr>
        <w:ind w:left="1617" w:hanging="537"/>
        <w:outlineLvl w:val="9"/>
        <w:rPr>
          <w:rFonts w:ascii="David" w:hAnsi="David"/>
        </w:rPr>
      </w:pPr>
      <w:r w:rsidRPr="00BB3E33">
        <w:rPr>
          <w:rFonts w:ascii="David" w:hAnsi="David" w:hint="cs"/>
          <w:rtl/>
        </w:rPr>
        <w:t xml:space="preserve">עבור פרוייקט בהיקף </w:t>
      </w:r>
      <w:r>
        <w:rPr>
          <w:rFonts w:ascii="David" w:hAnsi="David" w:hint="cs"/>
          <w:rtl/>
        </w:rPr>
        <w:t xml:space="preserve">מוערך </w:t>
      </w:r>
      <w:r w:rsidRPr="00BB3E33">
        <w:rPr>
          <w:rFonts w:ascii="David" w:hAnsi="David" w:hint="cs"/>
          <w:rtl/>
        </w:rPr>
        <w:t>של 150,00</w:t>
      </w:r>
      <w:r w:rsidR="002914CD">
        <w:rPr>
          <w:rFonts w:ascii="David" w:hAnsi="David" w:hint="cs"/>
          <w:rtl/>
        </w:rPr>
        <w:t>1</w:t>
      </w:r>
      <w:r w:rsidRPr="00BB3E33">
        <w:rPr>
          <w:rFonts w:ascii="David" w:hAnsi="David" w:hint="cs"/>
          <w:rtl/>
        </w:rPr>
        <w:t>- 1,000,000 ₪ יתווסף 3 למונה השליפות.</w:t>
      </w:r>
    </w:p>
    <w:p w14:paraId="3CE62FE3" w14:textId="77777777" w:rsidR="006A44AD" w:rsidRPr="00BB3E33" w:rsidRDefault="006A44AD" w:rsidP="002914CD">
      <w:pPr>
        <w:pStyle w:val="4-2"/>
        <w:numPr>
          <w:ilvl w:val="3"/>
          <w:numId w:val="51"/>
        </w:numPr>
        <w:ind w:left="1617" w:hanging="537"/>
        <w:outlineLvl w:val="9"/>
        <w:rPr>
          <w:rFonts w:ascii="David" w:hAnsi="David"/>
        </w:rPr>
      </w:pPr>
      <w:r w:rsidRPr="00BB3E33">
        <w:rPr>
          <w:rFonts w:ascii="David" w:hAnsi="David" w:hint="cs"/>
          <w:rtl/>
        </w:rPr>
        <w:t xml:space="preserve">עבור פרוייקט בהיקף </w:t>
      </w:r>
      <w:r>
        <w:rPr>
          <w:rFonts w:ascii="David" w:hAnsi="David" w:hint="cs"/>
          <w:rtl/>
        </w:rPr>
        <w:t xml:space="preserve">מוערך </w:t>
      </w:r>
      <w:r w:rsidRPr="00BB3E33">
        <w:rPr>
          <w:rFonts w:ascii="David" w:hAnsi="David" w:hint="cs"/>
          <w:rtl/>
        </w:rPr>
        <w:t xml:space="preserve">של </w:t>
      </w:r>
      <w:r w:rsidR="002914CD">
        <w:rPr>
          <w:rFonts w:ascii="David" w:hAnsi="David" w:hint="cs"/>
          <w:rtl/>
        </w:rPr>
        <w:t>1,000,001</w:t>
      </w:r>
      <w:r w:rsidRPr="00BB3E33">
        <w:rPr>
          <w:rFonts w:ascii="David" w:hAnsi="David" w:hint="cs"/>
          <w:rtl/>
        </w:rPr>
        <w:t xml:space="preserve"> ₪</w:t>
      </w:r>
      <w:r w:rsidR="002914CD">
        <w:rPr>
          <w:rFonts w:ascii="David" w:hAnsi="David" w:hint="cs"/>
          <w:rtl/>
        </w:rPr>
        <w:t xml:space="preserve"> ומעלה</w:t>
      </w:r>
      <w:r w:rsidRPr="00BB3E33">
        <w:rPr>
          <w:rFonts w:ascii="David" w:hAnsi="David" w:hint="cs"/>
          <w:rtl/>
        </w:rPr>
        <w:t>, יתווסף 5 למונה השליפות.</w:t>
      </w:r>
    </w:p>
    <w:p w14:paraId="65C7E2EA" w14:textId="77777777" w:rsidR="006A44AD" w:rsidRDefault="006A44AD" w:rsidP="006A44AD">
      <w:pPr>
        <w:pStyle w:val="4-2"/>
        <w:numPr>
          <w:ilvl w:val="3"/>
          <w:numId w:val="51"/>
        </w:numPr>
        <w:ind w:left="1617" w:hanging="537"/>
        <w:outlineLvl w:val="9"/>
      </w:pPr>
      <w:r w:rsidRPr="00CB2F46">
        <w:rPr>
          <w:rFonts w:ascii="David" w:hAnsi="David" w:hint="eastAsia"/>
          <w:rtl/>
        </w:rPr>
        <w:lastRenderedPageBreak/>
        <w:t>במידה</w:t>
      </w:r>
      <w:r w:rsidRPr="00CB2F46">
        <w:rPr>
          <w:rFonts w:ascii="David" w:hAnsi="David"/>
          <w:rtl/>
        </w:rPr>
        <w:t xml:space="preserve"> שהפניה בוטלה, תבוטל </w:t>
      </w:r>
      <w:r w:rsidRPr="00CB2F46">
        <w:rPr>
          <w:rFonts w:ascii="David" w:hAnsi="David" w:hint="eastAsia"/>
          <w:rtl/>
        </w:rPr>
        <w:t>התוספת</w:t>
      </w:r>
      <w:r w:rsidRPr="00CB2F46">
        <w:rPr>
          <w:rFonts w:ascii="David" w:hAnsi="David"/>
          <w:rtl/>
        </w:rPr>
        <w:t xml:space="preserve"> </w:t>
      </w:r>
      <w:r w:rsidRPr="00CB2F46">
        <w:rPr>
          <w:rFonts w:ascii="David" w:hAnsi="David" w:hint="eastAsia"/>
          <w:rtl/>
        </w:rPr>
        <w:t>למונה</w:t>
      </w:r>
      <w:r w:rsidRPr="00CB2F46">
        <w:rPr>
          <w:rFonts w:ascii="David" w:hAnsi="David"/>
          <w:rtl/>
        </w:rPr>
        <w:t>.</w:t>
      </w:r>
    </w:p>
    <w:p w14:paraId="405927D7" w14:textId="77777777" w:rsidR="006A44AD" w:rsidRPr="00CB2F46" w:rsidRDefault="006A44AD" w:rsidP="006A44AD">
      <w:pPr>
        <w:pStyle w:val="4-2"/>
        <w:numPr>
          <w:ilvl w:val="3"/>
          <w:numId w:val="51"/>
        </w:numPr>
        <w:ind w:left="1617" w:hanging="537"/>
        <w:outlineLvl w:val="9"/>
      </w:pPr>
      <w:r>
        <w:rPr>
          <w:rFonts w:hint="cs"/>
          <w:rtl/>
        </w:rPr>
        <w:t>עורך המכרז רשאי לשנות את כללי המונה.</w:t>
      </w:r>
    </w:p>
    <w:p w14:paraId="375A2E1C" w14:textId="0749D913" w:rsidR="006A44AD" w:rsidRDefault="006A44AD" w:rsidP="00C07F66">
      <w:pPr>
        <w:pStyle w:val="3-3"/>
        <w:numPr>
          <w:ilvl w:val="2"/>
          <w:numId w:val="51"/>
        </w:numPr>
        <w:ind w:left="1334" w:hanging="851"/>
        <w:outlineLvl w:val="9"/>
        <w:rPr>
          <w:rFonts w:ascii="David" w:hAnsi="David"/>
        </w:rPr>
      </w:pPr>
      <w:r w:rsidRPr="00437342">
        <w:rPr>
          <w:rFonts w:ascii="David" w:hAnsi="David" w:hint="eastAsia"/>
          <w:sz w:val="26"/>
          <w:rtl/>
        </w:rPr>
        <w:t>בפרויקטים</w:t>
      </w:r>
      <w:r w:rsidRPr="00437342">
        <w:rPr>
          <w:rFonts w:ascii="David" w:hAnsi="David"/>
          <w:sz w:val="26"/>
          <w:rtl/>
        </w:rPr>
        <w:t xml:space="preserve"> </w:t>
      </w:r>
      <w:r w:rsidRPr="00437342">
        <w:rPr>
          <w:rFonts w:ascii="David" w:hAnsi="David" w:hint="eastAsia"/>
          <w:sz w:val="26"/>
          <w:rtl/>
        </w:rPr>
        <w:t>עד</w:t>
      </w:r>
      <w:r w:rsidRPr="00437342">
        <w:rPr>
          <w:rFonts w:ascii="David" w:hAnsi="David"/>
          <w:sz w:val="26"/>
          <w:rtl/>
        </w:rPr>
        <w:t xml:space="preserve"> 150,000 </w:t>
      </w:r>
      <w:r w:rsidRPr="00437342">
        <w:rPr>
          <w:rFonts w:ascii="David" w:hAnsi="David" w:hint="eastAsia"/>
          <w:sz w:val="26"/>
          <w:rtl/>
        </w:rPr>
        <w:t>₪</w:t>
      </w:r>
      <w:r w:rsidR="002914CD">
        <w:rPr>
          <w:rFonts w:ascii="David" w:hAnsi="David" w:hint="cs"/>
          <w:sz w:val="26"/>
          <w:rtl/>
        </w:rPr>
        <w:t xml:space="preserve"> (כולל)</w:t>
      </w:r>
      <w:r w:rsidRPr="00437342">
        <w:rPr>
          <w:rFonts w:ascii="David" w:hAnsi="David"/>
          <w:sz w:val="26"/>
          <w:rtl/>
        </w:rPr>
        <w:t xml:space="preserve"> תיערך פניה ל-5 ספקים, ובפרויקטים </w:t>
      </w:r>
      <w:r w:rsidRPr="00437342">
        <w:rPr>
          <w:rFonts w:ascii="David" w:hAnsi="David" w:hint="eastAsia"/>
          <w:sz w:val="26"/>
          <w:rtl/>
        </w:rPr>
        <w:t>מעל</w:t>
      </w:r>
      <w:r w:rsidRPr="00437342">
        <w:rPr>
          <w:rFonts w:ascii="David" w:hAnsi="David"/>
          <w:sz w:val="26"/>
          <w:rtl/>
        </w:rPr>
        <w:t xml:space="preserve"> 150,000 </w:t>
      </w:r>
      <w:r w:rsidRPr="00437342">
        <w:rPr>
          <w:rFonts w:ascii="David" w:hAnsi="David" w:hint="eastAsia"/>
          <w:sz w:val="26"/>
          <w:rtl/>
        </w:rPr>
        <w:t>₪</w:t>
      </w:r>
      <w:r w:rsidRPr="00437342">
        <w:rPr>
          <w:rFonts w:ascii="David" w:hAnsi="David"/>
          <w:sz w:val="26"/>
          <w:rtl/>
        </w:rPr>
        <w:t xml:space="preserve"> תיערך פניה ל-3 ספקים</w:t>
      </w:r>
      <w:del w:id="943" w:author="אביתר פרץ" w:date="2019-05-02T11:33:00Z">
        <w:r>
          <w:rPr>
            <w:rFonts w:hint="cs"/>
            <w:rtl/>
          </w:rPr>
          <w:delText xml:space="preserve">. מבין הספקים יהיה </w:delText>
        </w:r>
        <w:r w:rsidRPr="00BB3E33">
          <w:rPr>
            <w:rFonts w:ascii="David" w:hAnsi="David" w:hint="cs"/>
            <w:noProof w:val="0"/>
            <w:sz w:val="26"/>
            <w:rtl/>
            <w:lang w:eastAsia="en-US"/>
          </w:rPr>
          <w:delText xml:space="preserve">ספק אחד לבחירת </w:delText>
        </w:r>
        <w:r>
          <w:rPr>
            <w:rFonts w:ascii="David" w:hAnsi="David" w:hint="cs"/>
            <w:noProof w:val="0"/>
            <w:sz w:val="26"/>
            <w:rtl/>
            <w:lang w:eastAsia="en-US"/>
          </w:rPr>
          <w:delText xml:space="preserve">המזמין וכל השאר </w:delText>
        </w:r>
        <w:r w:rsidRPr="00BB3E33">
          <w:rPr>
            <w:rFonts w:ascii="David" w:hAnsi="David" w:hint="cs"/>
            <w:noProof w:val="0"/>
            <w:sz w:val="26"/>
            <w:rtl/>
            <w:lang w:eastAsia="en-US"/>
          </w:rPr>
          <w:delText>שיישלפו</w:delText>
        </w:r>
      </w:del>
      <w:ins w:id="944" w:author="אביתר פרץ" w:date="2019-05-02T11:33:00Z">
        <w:r w:rsidR="00C07F66">
          <w:rPr>
            <w:rFonts w:hint="cs"/>
            <w:rtl/>
          </w:rPr>
          <w:t xml:space="preserve"> מתוך קבוצת השליפה</w:t>
        </w:r>
        <w:r>
          <w:rPr>
            <w:rFonts w:hint="cs"/>
            <w:rtl/>
          </w:rPr>
          <w:t xml:space="preserve">. </w:t>
        </w:r>
        <w:r w:rsidR="00C07F66">
          <w:rPr>
            <w:rFonts w:hint="cs"/>
            <w:rtl/>
          </w:rPr>
          <w:t xml:space="preserve">באפשרות המזמין לבחור עד </w:t>
        </w:r>
        <w:r w:rsidRPr="00BB3E33">
          <w:rPr>
            <w:rFonts w:ascii="David" w:hAnsi="David" w:hint="cs"/>
            <w:noProof w:val="0"/>
            <w:sz w:val="26"/>
            <w:rtl/>
            <w:lang w:eastAsia="en-US"/>
          </w:rPr>
          <w:t>ספק אחד לבחירת</w:t>
        </w:r>
        <w:r w:rsidR="00C07F66">
          <w:rPr>
            <w:rFonts w:ascii="David" w:hAnsi="David" w:hint="cs"/>
            <w:noProof w:val="0"/>
            <w:sz w:val="26"/>
            <w:rtl/>
            <w:lang w:eastAsia="en-US"/>
          </w:rPr>
          <w:t>ו</w:t>
        </w:r>
        <w:r w:rsidRPr="00BB3E33">
          <w:rPr>
            <w:rFonts w:ascii="David" w:hAnsi="David" w:hint="cs"/>
            <w:noProof w:val="0"/>
            <w:sz w:val="26"/>
            <w:rtl/>
            <w:lang w:eastAsia="en-US"/>
          </w:rPr>
          <w:t xml:space="preserve"> </w:t>
        </w:r>
        <w:r>
          <w:rPr>
            <w:rFonts w:ascii="David" w:hAnsi="David" w:hint="cs"/>
            <w:noProof w:val="0"/>
            <w:sz w:val="26"/>
            <w:rtl/>
            <w:lang w:eastAsia="en-US"/>
          </w:rPr>
          <w:t>ו</w:t>
        </w:r>
        <w:r w:rsidR="00C07F66">
          <w:rPr>
            <w:rFonts w:ascii="David" w:hAnsi="David" w:hint="cs"/>
            <w:noProof w:val="0"/>
            <w:sz w:val="26"/>
            <w:rtl/>
            <w:lang w:eastAsia="en-US"/>
          </w:rPr>
          <w:t>היתר להשלמה למספר הספקים הנדרש (5 או 3, בהתאמה)</w:t>
        </w:r>
        <w:r w:rsidRPr="00BB3E33">
          <w:rPr>
            <w:rFonts w:ascii="David" w:hAnsi="David" w:hint="cs"/>
            <w:noProof w:val="0"/>
            <w:sz w:val="26"/>
            <w:rtl/>
            <w:lang w:eastAsia="en-US"/>
          </w:rPr>
          <w:t xml:space="preserve">ישלפו </w:t>
        </w:r>
        <w:r w:rsidR="00C07F66">
          <w:rPr>
            <w:rFonts w:ascii="David" w:hAnsi="David" w:hint="cs"/>
            <w:noProof w:val="0"/>
            <w:sz w:val="26"/>
            <w:rtl/>
            <w:lang w:eastAsia="en-US"/>
          </w:rPr>
          <w:t>מתוך קבוצת השליפה</w:t>
        </w:r>
      </w:ins>
      <w:r w:rsidR="00C07F66">
        <w:rPr>
          <w:rFonts w:ascii="David" w:hAnsi="David" w:hint="cs"/>
          <w:noProof w:val="0"/>
          <w:sz w:val="26"/>
          <w:rtl/>
          <w:lang w:eastAsia="en-US"/>
        </w:rPr>
        <w:t xml:space="preserve"> </w:t>
      </w:r>
      <w:r w:rsidRPr="00BB3E33">
        <w:rPr>
          <w:rFonts w:ascii="David" w:hAnsi="David" w:hint="cs"/>
          <w:noProof w:val="0"/>
          <w:sz w:val="26"/>
          <w:rtl/>
          <w:lang w:eastAsia="en-US"/>
        </w:rPr>
        <w:t>בהתאם למונה השליפות שלהם.</w:t>
      </w:r>
      <w:r>
        <w:rPr>
          <w:rFonts w:hint="cs"/>
          <w:rtl/>
        </w:rPr>
        <w:t xml:space="preserve"> </w:t>
      </w:r>
    </w:p>
    <w:p w14:paraId="19A7BB32" w14:textId="47E6E259" w:rsidR="006A44AD" w:rsidRPr="000C55EE" w:rsidRDefault="006A44AD" w:rsidP="001D5929">
      <w:pPr>
        <w:pStyle w:val="3-3"/>
        <w:numPr>
          <w:ilvl w:val="2"/>
          <w:numId w:val="51"/>
        </w:numPr>
        <w:ind w:left="1334" w:hanging="851"/>
        <w:outlineLvl w:val="9"/>
        <w:rPr>
          <w:rFonts w:ascii="David" w:hAnsi="David"/>
          <w:sz w:val="26"/>
          <w:rtl/>
        </w:rPr>
      </w:pPr>
      <w:r w:rsidRPr="000C55EE">
        <w:rPr>
          <w:rFonts w:ascii="David" w:hAnsi="David" w:hint="cs"/>
          <w:sz w:val="26"/>
          <w:rtl/>
        </w:rPr>
        <w:t>המזמין רשאי לפסול ספק במקרה בו עולה חשש לניגוד עניינים באותה פניה פרטנית</w:t>
      </w:r>
      <w:ins w:id="945" w:author="אביתר פרץ" w:date="2019-05-02T11:33:00Z">
        <w:r w:rsidR="00C07F66">
          <w:rPr>
            <w:rFonts w:ascii="David" w:hAnsi="David" w:hint="cs"/>
            <w:sz w:val="26"/>
            <w:rtl/>
          </w:rPr>
          <w:t>, כך שלא יכלל בקבוצת השליפה</w:t>
        </w:r>
      </w:ins>
      <w:r w:rsidRPr="000C55EE">
        <w:rPr>
          <w:rFonts w:ascii="David" w:hAnsi="David" w:hint="cs"/>
          <w:sz w:val="26"/>
          <w:rtl/>
        </w:rPr>
        <w:t>.</w:t>
      </w:r>
      <w:r w:rsidR="001D5929">
        <w:rPr>
          <w:rFonts w:ascii="David" w:hAnsi="David" w:hint="cs"/>
          <w:sz w:val="26"/>
          <w:rtl/>
        </w:rPr>
        <w:t xml:space="preserve"> </w:t>
      </w:r>
    </w:p>
    <w:p w14:paraId="52C52A88" w14:textId="371953BE" w:rsidR="006A44AD" w:rsidRDefault="006A44AD" w:rsidP="00CA31A8">
      <w:pPr>
        <w:pStyle w:val="3-3"/>
        <w:numPr>
          <w:ilvl w:val="2"/>
          <w:numId w:val="51"/>
        </w:numPr>
        <w:ind w:left="1334" w:hanging="851"/>
        <w:outlineLvl w:val="9"/>
        <w:rPr>
          <w:rFonts w:ascii="David" w:hAnsi="David"/>
          <w:sz w:val="26"/>
        </w:rPr>
      </w:pPr>
      <w:r w:rsidRPr="000C55EE">
        <w:rPr>
          <w:rFonts w:ascii="David" w:hAnsi="David" w:hint="cs"/>
          <w:sz w:val="26"/>
          <w:rtl/>
        </w:rPr>
        <w:t>במידה שספק מסגרת אינו מעוניין להגיש הצעה למתן השירות המבוקש, הוא יוכל לנמק במערכת הממוחשבת את הסיבה לאי הגשת ההצעה. יודגש כי אי הגשת הצעות לפניות פרטניות מהווה עילה להש</w:t>
      </w:r>
      <w:r w:rsidR="00CA31A8">
        <w:rPr>
          <w:rFonts w:ascii="David" w:hAnsi="David" w:hint="cs"/>
          <w:sz w:val="26"/>
          <w:rtl/>
        </w:rPr>
        <w:t>ע</w:t>
      </w:r>
      <w:r w:rsidRPr="000C55EE">
        <w:rPr>
          <w:rFonts w:ascii="David" w:hAnsi="David" w:hint="cs"/>
          <w:sz w:val="26"/>
          <w:rtl/>
        </w:rPr>
        <w:t xml:space="preserve">יית הספק מרשימת הספקים (ראה סעיף </w:t>
      </w:r>
      <w:r w:rsidRPr="008B147C">
        <w:rPr>
          <w:rFonts w:ascii="David" w:hAnsi="David"/>
          <w:rtl/>
          <w:rPrChange w:id="946" w:author="אביתר פרץ" w:date="2019-05-02T11:33:00Z">
            <w:rPr>
              <w:rFonts w:ascii="David" w:hAnsi="David"/>
              <w:sz w:val="26"/>
              <w:rtl/>
            </w:rPr>
          </w:rPrChange>
        </w:rPr>
        <w:fldChar w:fldCharType="begin"/>
      </w:r>
      <w:r w:rsidRPr="008B147C">
        <w:rPr>
          <w:rFonts w:ascii="David" w:hAnsi="David"/>
          <w:rtl/>
        </w:rPr>
        <w:instrText xml:space="preserve"> </w:instrText>
      </w:r>
      <w:r w:rsidRPr="008B147C">
        <w:rPr>
          <w:rFonts w:ascii="David" w:hAnsi="David" w:hint="cs"/>
        </w:rPr>
        <w:instrText>REF</w:instrText>
      </w:r>
      <w:r w:rsidRPr="008B147C">
        <w:rPr>
          <w:rFonts w:ascii="David" w:hAnsi="David" w:hint="cs"/>
          <w:rtl/>
        </w:rPr>
        <w:instrText xml:space="preserve"> _</w:instrText>
      </w:r>
      <w:r w:rsidRPr="008B147C">
        <w:rPr>
          <w:rFonts w:ascii="David" w:hAnsi="David" w:hint="cs"/>
        </w:rPr>
        <w:instrText>Ref534616217 \r \h</w:instrText>
      </w:r>
      <w:r w:rsidRPr="008B147C">
        <w:rPr>
          <w:rFonts w:ascii="David" w:hAnsi="David"/>
          <w:rtl/>
        </w:rPr>
        <w:instrText xml:space="preserve">  \* </w:instrText>
      </w:r>
      <w:r w:rsidRPr="008B147C">
        <w:rPr>
          <w:rFonts w:ascii="David" w:hAnsi="David"/>
        </w:rPr>
        <w:instrText>MERGEFORMAT</w:instrText>
      </w:r>
      <w:r w:rsidRPr="008B147C">
        <w:rPr>
          <w:rFonts w:ascii="David" w:hAnsi="David"/>
          <w:rtl/>
        </w:rPr>
        <w:instrText xml:space="preserve"> </w:instrText>
      </w:r>
      <w:r w:rsidRPr="008B147C">
        <w:rPr>
          <w:rFonts w:ascii="David" w:hAnsi="David"/>
          <w:rtl/>
          <w:rPrChange w:id="947" w:author="אביתר פרץ" w:date="2019-05-02T11:33:00Z">
            <w:rPr>
              <w:rFonts w:ascii="David" w:hAnsi="David"/>
              <w:rtl/>
            </w:rPr>
          </w:rPrChange>
        </w:rPr>
      </w:r>
      <w:r w:rsidRPr="008B147C">
        <w:rPr>
          <w:rFonts w:ascii="David" w:hAnsi="David"/>
          <w:rtl/>
          <w:rPrChange w:id="948" w:author="אביתר פרץ" w:date="2019-05-02T11:33:00Z">
            <w:rPr>
              <w:rFonts w:ascii="David" w:hAnsi="David"/>
              <w:sz w:val="26"/>
              <w:rtl/>
            </w:rPr>
          </w:rPrChange>
        </w:rPr>
        <w:fldChar w:fldCharType="separate"/>
      </w:r>
      <w:r w:rsidR="008B147C">
        <w:rPr>
          <w:rFonts w:ascii="David" w:hAnsi="David"/>
          <w:cs/>
          <w:rPrChange w:id="949" w:author="אביתר פרץ" w:date="2019-05-02T11:33:00Z">
            <w:rPr>
              <w:rFonts w:ascii="David" w:hAnsi="David"/>
              <w:sz w:val="26"/>
              <w:cs/>
            </w:rPr>
          </w:rPrChange>
        </w:rPr>
        <w:t>‎</w:t>
      </w:r>
      <w:del w:id="950" w:author="אביתר פרץ" w:date="2019-05-02T11:33:00Z">
        <w:r w:rsidRPr="000C55EE">
          <w:rPr>
            <w:rFonts w:ascii="David" w:hAnsi="David"/>
            <w:sz w:val="26"/>
          </w:rPr>
          <w:delText>8</w:delText>
        </w:r>
      </w:del>
      <w:ins w:id="951" w:author="אביתר פרץ" w:date="2019-05-02T11:33:00Z">
        <w:r w:rsidR="008B147C">
          <w:rPr>
            <w:rFonts w:ascii="David" w:hAnsi="David"/>
          </w:rPr>
          <w:t>4.5</w:t>
        </w:r>
      </w:ins>
      <w:r w:rsidR="008B147C">
        <w:rPr>
          <w:rFonts w:ascii="David" w:hAnsi="David"/>
          <w:rPrChange w:id="952" w:author="אביתר פרץ" w:date="2019-05-02T11:33:00Z">
            <w:rPr>
              <w:rFonts w:ascii="David" w:hAnsi="David"/>
              <w:sz w:val="26"/>
            </w:rPr>
          </w:rPrChange>
        </w:rPr>
        <w:t>.3.1</w:t>
      </w:r>
      <w:r w:rsidRPr="008B147C">
        <w:rPr>
          <w:rFonts w:ascii="David" w:hAnsi="David"/>
          <w:rtl/>
          <w:rPrChange w:id="953" w:author="אביתר פרץ" w:date="2019-05-02T11:33:00Z">
            <w:rPr>
              <w:rFonts w:ascii="David" w:hAnsi="David"/>
              <w:sz w:val="26"/>
              <w:rtl/>
            </w:rPr>
          </w:rPrChange>
        </w:rPr>
        <w:fldChar w:fldCharType="end"/>
      </w:r>
      <w:r w:rsidRPr="000C55EE">
        <w:rPr>
          <w:rFonts w:ascii="David" w:hAnsi="David" w:hint="cs"/>
          <w:sz w:val="26"/>
          <w:rtl/>
        </w:rPr>
        <w:t xml:space="preserve"> להלן). </w:t>
      </w:r>
    </w:p>
    <w:p w14:paraId="70FD742D" w14:textId="77777777" w:rsidR="001D5929" w:rsidRPr="000C55EE" w:rsidRDefault="001D5929" w:rsidP="006A44AD">
      <w:pPr>
        <w:pStyle w:val="3-3"/>
        <w:numPr>
          <w:ilvl w:val="2"/>
          <w:numId w:val="51"/>
        </w:numPr>
        <w:ind w:left="1334" w:hanging="851"/>
        <w:outlineLvl w:val="9"/>
        <w:rPr>
          <w:rFonts w:ascii="David" w:hAnsi="David"/>
          <w:sz w:val="26"/>
        </w:rPr>
      </w:pPr>
      <w:r>
        <w:rPr>
          <w:rFonts w:ascii="David" w:hAnsi="David" w:hint="cs"/>
          <w:sz w:val="26"/>
          <w:rtl/>
        </w:rPr>
        <w:t>בכל מקרה בפניה פרטנית יהיו לפחות כ-3 מציעים, ובמידת הצורך ישלף ספק מציע נוסף מתוך רשימת הספקים.</w:t>
      </w:r>
    </w:p>
    <w:p w14:paraId="465EDB35" w14:textId="77777777" w:rsidR="006A44AD" w:rsidRPr="000C55EE" w:rsidRDefault="006A44AD" w:rsidP="006A44AD">
      <w:pPr>
        <w:pStyle w:val="3-3"/>
        <w:numPr>
          <w:ilvl w:val="2"/>
          <w:numId w:val="51"/>
        </w:numPr>
        <w:ind w:left="1334" w:hanging="851"/>
        <w:outlineLvl w:val="9"/>
        <w:rPr>
          <w:rFonts w:ascii="David" w:hAnsi="David"/>
          <w:sz w:val="26"/>
        </w:rPr>
      </w:pPr>
      <w:r w:rsidRPr="000C55EE">
        <w:rPr>
          <w:rFonts w:ascii="David" w:hAnsi="David" w:hint="cs"/>
          <w:sz w:val="26"/>
          <w:rtl/>
        </w:rPr>
        <w:t xml:space="preserve">בפניה פרטנית בו ספק נשלף, יתעדכן מונה השליפות, גם במקרה בו הספק לא הגיש הצעה. </w:t>
      </w:r>
      <w:r w:rsidRPr="000C55EE">
        <w:rPr>
          <w:rFonts w:ascii="David" w:hAnsi="David"/>
          <w:sz w:val="26"/>
          <w:rtl/>
        </w:rPr>
        <w:t xml:space="preserve"> </w:t>
      </w:r>
    </w:p>
    <w:p w14:paraId="400C59A5" w14:textId="77777777" w:rsidR="006A44AD" w:rsidRPr="000C55EE" w:rsidRDefault="006A44AD" w:rsidP="006A44AD">
      <w:pPr>
        <w:pStyle w:val="3-3"/>
        <w:numPr>
          <w:ilvl w:val="2"/>
          <w:numId w:val="51"/>
        </w:numPr>
        <w:ind w:left="1334" w:hanging="851"/>
        <w:outlineLvl w:val="9"/>
        <w:rPr>
          <w:rFonts w:ascii="David" w:hAnsi="David"/>
          <w:sz w:val="26"/>
        </w:rPr>
      </w:pPr>
      <w:r w:rsidRPr="000C55EE">
        <w:rPr>
          <w:rFonts w:ascii="David" w:hAnsi="David" w:hint="cs"/>
          <w:sz w:val="26"/>
          <w:rtl/>
        </w:rPr>
        <w:t>עורך המכרז רשאי לעדכן את הליך הפנייה הפרטנית ותנאיה בהתאם לצרכי הממשלה.</w:t>
      </w:r>
    </w:p>
    <w:p w14:paraId="34D7DD2B" w14:textId="77777777" w:rsidR="00E74D35" w:rsidRPr="002B251D" w:rsidRDefault="00E74D35" w:rsidP="00E74D35">
      <w:pPr>
        <w:pStyle w:val="a5"/>
        <w:outlineLvl w:val="2"/>
        <w:rPr>
          <w:b w:val="0"/>
          <w:bCs w:val="0"/>
        </w:rPr>
      </w:pPr>
      <w:r>
        <w:rPr>
          <w:rFonts w:hint="cs"/>
          <w:sz w:val="24"/>
          <w:szCs w:val="24"/>
          <w:rtl/>
        </w:rPr>
        <w:t>שליפת ספקים ב</w:t>
      </w:r>
      <w:r w:rsidRPr="002B251D">
        <w:rPr>
          <w:rFonts w:hint="eastAsia"/>
          <w:sz w:val="24"/>
          <w:szCs w:val="24"/>
          <w:rtl/>
        </w:rPr>
        <w:t>פניה</w:t>
      </w:r>
      <w:r w:rsidRPr="002B251D">
        <w:rPr>
          <w:sz w:val="24"/>
          <w:szCs w:val="24"/>
          <w:rtl/>
        </w:rPr>
        <w:t xml:space="preserve"> </w:t>
      </w:r>
      <w:r w:rsidRPr="002B251D">
        <w:rPr>
          <w:rFonts w:hint="eastAsia"/>
          <w:sz w:val="24"/>
          <w:szCs w:val="24"/>
          <w:rtl/>
        </w:rPr>
        <w:t>פרטנית</w:t>
      </w:r>
      <w:r>
        <w:rPr>
          <w:rFonts w:hint="cs"/>
          <w:sz w:val="24"/>
          <w:szCs w:val="24"/>
          <w:rtl/>
        </w:rPr>
        <w:t xml:space="preserve"> עם מספר התמחויות</w:t>
      </w:r>
    </w:p>
    <w:p w14:paraId="584C865F" w14:textId="61AE6F72" w:rsidR="00E74D35" w:rsidRPr="002914CD" w:rsidRDefault="00E74D35" w:rsidP="00A93BC9">
      <w:pPr>
        <w:pStyle w:val="3-3"/>
        <w:numPr>
          <w:ilvl w:val="2"/>
          <w:numId w:val="51"/>
        </w:numPr>
        <w:ind w:left="1334" w:hanging="851"/>
        <w:outlineLvl w:val="9"/>
        <w:rPr>
          <w:rFonts w:ascii="David" w:hAnsi="David"/>
        </w:rPr>
      </w:pPr>
      <w:r w:rsidRPr="002914CD">
        <w:rPr>
          <w:rFonts w:ascii="David" w:hAnsi="David"/>
          <w:rtl/>
        </w:rPr>
        <w:t xml:space="preserve">לצורך ביצוע פניה פרטנית, חולקו ההתמחויות לאשכולות, כמפורט להלן. פניה פרטנית יכולה לכלול רק התמחויות מתוך אשכול אחד, לדוגמא ניתן לערוך פניה פרטנית הכוללת את ההתמחויות </w:t>
      </w:r>
      <w:r w:rsidRPr="002914CD">
        <w:rPr>
          <w:rFonts w:ascii="David" w:hAnsi="David"/>
        </w:rPr>
        <w:t>UX</w:t>
      </w:r>
      <w:r w:rsidRPr="002914CD">
        <w:rPr>
          <w:rFonts w:ascii="David" w:hAnsi="David"/>
          <w:rtl/>
        </w:rPr>
        <w:t xml:space="preserve"> וכן </w:t>
      </w:r>
      <w:r w:rsidRPr="002914CD">
        <w:rPr>
          <w:rFonts w:ascii="David" w:hAnsi="David"/>
        </w:rPr>
        <w:t>UI</w:t>
      </w:r>
      <w:r w:rsidRPr="002914CD">
        <w:rPr>
          <w:rFonts w:ascii="David" w:hAnsi="David"/>
          <w:rtl/>
        </w:rPr>
        <w:t xml:space="preserve">. </w:t>
      </w:r>
      <w:del w:id="954" w:author="אביתר פרץ" w:date="2019-05-02T11:33:00Z">
        <w:r w:rsidRPr="002914CD">
          <w:rPr>
            <w:rFonts w:ascii="David" w:hAnsi="David"/>
            <w:rtl/>
          </w:rPr>
          <w:delText xml:space="preserve">לא ניתן לשלב בין התמחויות הנמצאות באשכולות נפרדים, למשל פניה אחת לקבלת שירותים בהתמחויות </w:delText>
        </w:r>
        <w:r w:rsidRPr="002914CD">
          <w:rPr>
            <w:rFonts w:ascii="David" w:hAnsi="David"/>
          </w:rPr>
          <w:delText>UI</w:delText>
        </w:r>
        <w:r w:rsidRPr="002914CD">
          <w:rPr>
            <w:rFonts w:ascii="David" w:hAnsi="David"/>
            <w:rtl/>
          </w:rPr>
          <w:delText xml:space="preserve"> וכן הפקת תוכן</w:delText>
        </w:r>
      </w:del>
      <w:r w:rsidRPr="00F600DC">
        <w:rPr>
          <w:rFonts w:ascii="David" w:hAnsi="David"/>
          <w:rtl/>
        </w:rPr>
        <w:t>.</w:t>
      </w:r>
      <w:r w:rsidRPr="002914CD">
        <w:rPr>
          <w:rFonts w:ascii="David" w:hAnsi="David"/>
          <w:rtl/>
        </w:rPr>
        <w:t xml:space="preserve"> </w:t>
      </w:r>
    </w:p>
    <w:p w14:paraId="0ACBDCDB" w14:textId="77777777" w:rsidR="00E74D35" w:rsidRPr="002B251D" w:rsidRDefault="00E74D35" w:rsidP="00E74D35">
      <w:pPr>
        <w:pStyle w:val="3-3"/>
        <w:numPr>
          <w:ilvl w:val="2"/>
          <w:numId w:val="51"/>
        </w:numPr>
        <w:ind w:left="1334" w:hanging="851"/>
        <w:outlineLvl w:val="9"/>
        <w:rPr>
          <w:rFonts w:ascii="David" w:hAnsi="David"/>
        </w:rPr>
      </w:pPr>
      <w:r>
        <w:rPr>
          <w:rFonts w:ascii="David" w:hAnsi="David" w:hint="cs"/>
          <w:rtl/>
        </w:rPr>
        <w:t>ככל שמזמין מעוניין בהתמחויות באשכולות נפרדים עליו לצאת לפניות פרטניות נפרדות.</w:t>
      </w:r>
    </w:p>
    <w:p w14:paraId="14E73301" w14:textId="77777777" w:rsidR="00C966AF" w:rsidRDefault="00C966AF" w:rsidP="00C966AF">
      <w:pPr>
        <w:pStyle w:val="3-3"/>
        <w:numPr>
          <w:ilvl w:val="2"/>
          <w:numId w:val="51"/>
        </w:numPr>
        <w:ind w:left="1334" w:hanging="851"/>
        <w:outlineLvl w:val="9"/>
        <w:rPr>
          <w:moveTo w:id="955" w:author="אביתר פרץ" w:date="2019-05-02T11:33:00Z"/>
          <w:rFonts w:ascii="David" w:hAnsi="David"/>
        </w:rPr>
      </w:pPr>
      <w:moveToRangeStart w:id="956" w:author="אביתר פרץ" w:date="2019-05-02T11:33:00Z" w:name="move7689228"/>
      <w:moveTo w:id="957" w:author="אביתר פרץ" w:date="2019-05-02T11:33:00Z">
        <w:r>
          <w:rPr>
            <w:rFonts w:ascii="David" w:hAnsi="David" w:hint="cs"/>
            <w:rtl/>
          </w:rPr>
          <w:t xml:space="preserve">עורך המכרז רשאי לשנות את חלוקת האשכולות וההתמחויות, בהתאם לשיקול דעתו הבלעדי, באופן שייעל את השירות הניתן למזמינים, וזאת תוך הודעה מראש לספקים המנויים ברשימת הספקים. </w:t>
        </w:r>
      </w:moveTo>
    </w:p>
    <w:moveToRangeEnd w:id="956"/>
    <w:p w14:paraId="049C6E68" w14:textId="33390028" w:rsidR="00C966AF" w:rsidRDefault="00C966AF" w:rsidP="00C966AF">
      <w:pPr>
        <w:pStyle w:val="3-3"/>
        <w:numPr>
          <w:ilvl w:val="2"/>
          <w:numId w:val="51"/>
        </w:numPr>
        <w:ind w:left="1334" w:hanging="851"/>
        <w:outlineLvl w:val="9"/>
        <w:rPr>
          <w:ins w:id="958" w:author="אביתר פרץ" w:date="2019-05-02T11:33:00Z"/>
          <w:rFonts w:ascii="David" w:hAnsi="David"/>
        </w:rPr>
      </w:pPr>
      <w:ins w:id="959" w:author="אביתר פרץ" w:date="2019-05-02T11:33:00Z">
        <w:r>
          <w:rPr>
            <w:rFonts w:ascii="David" w:hAnsi="David" w:hint="cs"/>
            <w:rtl/>
          </w:rPr>
          <w:t>עורך המכרז רשאי לייצר אשכולות חדשים הכוללים התמחויות שונות הקיימות גם באשכולות אחרים (בדומה לאשכול טרנספורמציה דיגיטלית</w:t>
        </w:r>
        <w:r w:rsidR="004947DC">
          <w:rPr>
            <w:rFonts w:ascii="David" w:hAnsi="David" w:hint="cs"/>
            <w:rtl/>
          </w:rPr>
          <w:t xml:space="preserve"> להלן</w:t>
        </w:r>
        <w:r>
          <w:rPr>
            <w:rFonts w:ascii="David" w:hAnsi="David" w:hint="cs"/>
            <w:rtl/>
          </w:rPr>
          <w:t>), באופן שיאפשר פניות פרטניות בהתמחויות אלו יחד במסגרת אותה פניה פרטנית</w:t>
        </w:r>
        <w:r w:rsidR="00A93BC9">
          <w:rPr>
            <w:rFonts w:ascii="David" w:hAnsi="David" w:hint="cs"/>
            <w:rtl/>
          </w:rPr>
          <w:t>, וזאת תוך הודעה מראש לספקים המנויים ברשימת הספקים</w:t>
        </w:r>
        <w:r>
          <w:rPr>
            <w:rFonts w:ascii="David" w:hAnsi="David" w:hint="cs"/>
            <w:rtl/>
          </w:rPr>
          <w:t xml:space="preserve">.  </w:t>
        </w:r>
      </w:ins>
    </w:p>
    <w:p w14:paraId="49E47814" w14:textId="7919CC01" w:rsidR="00E74D35" w:rsidRDefault="00E74D35" w:rsidP="00E74D35">
      <w:pPr>
        <w:pStyle w:val="3-3"/>
        <w:numPr>
          <w:ilvl w:val="2"/>
          <w:numId w:val="51"/>
        </w:numPr>
        <w:ind w:left="1334" w:hanging="851"/>
        <w:outlineLvl w:val="9"/>
        <w:rPr>
          <w:rFonts w:ascii="David" w:hAnsi="David"/>
        </w:rPr>
      </w:pPr>
      <w:r w:rsidRPr="002B251D">
        <w:rPr>
          <w:rFonts w:ascii="David" w:hAnsi="David" w:hint="eastAsia"/>
          <w:rtl/>
        </w:rPr>
        <w:t>להלן</w:t>
      </w:r>
      <w:r w:rsidRPr="002B251D">
        <w:rPr>
          <w:rFonts w:ascii="David" w:hAnsi="David"/>
          <w:rtl/>
        </w:rPr>
        <w:t xml:space="preserve"> </w:t>
      </w:r>
      <w:r w:rsidRPr="002B251D">
        <w:rPr>
          <w:rFonts w:ascii="David" w:hAnsi="David" w:hint="eastAsia"/>
          <w:rtl/>
        </w:rPr>
        <w:t>רשימת</w:t>
      </w:r>
      <w:r w:rsidRPr="002B251D">
        <w:rPr>
          <w:rFonts w:ascii="David" w:hAnsi="David"/>
          <w:rtl/>
        </w:rPr>
        <w:t xml:space="preserve"> </w:t>
      </w:r>
      <w:r w:rsidRPr="002B251D">
        <w:rPr>
          <w:rFonts w:ascii="David" w:hAnsi="David" w:hint="eastAsia"/>
          <w:rtl/>
        </w:rPr>
        <w:t>האשכולות</w:t>
      </w:r>
      <w:r w:rsidRPr="002B251D">
        <w:rPr>
          <w:rFonts w:ascii="David" w:hAnsi="David"/>
          <w:rtl/>
        </w:rPr>
        <w:t xml:space="preserve">:   </w:t>
      </w:r>
    </w:p>
    <w:tbl>
      <w:tblPr>
        <w:tblStyle w:val="affff9"/>
        <w:bidiVisual/>
        <w:tblW w:w="5000" w:type="pct"/>
        <w:tblLook w:val="04A0" w:firstRow="1" w:lastRow="0" w:firstColumn="1" w:lastColumn="0" w:noHBand="0" w:noVBand="1"/>
        <w:tblPrChange w:id="960" w:author="אביתר פרץ" w:date="2019-05-02T11:33:00Z">
          <w:tblPr>
            <w:tblStyle w:val="affff9"/>
            <w:bidiVisual/>
            <w:tblW w:w="5000" w:type="pct"/>
            <w:tblLook w:val="04A0" w:firstRow="1" w:lastRow="0" w:firstColumn="1" w:lastColumn="0" w:noHBand="0" w:noVBand="1"/>
          </w:tblPr>
        </w:tblPrChange>
      </w:tblPr>
      <w:tblGrid>
        <w:gridCol w:w="3538"/>
        <w:gridCol w:w="5806"/>
        <w:tblGridChange w:id="961">
          <w:tblGrid>
            <w:gridCol w:w="3538"/>
            <w:gridCol w:w="5806"/>
          </w:tblGrid>
        </w:tblGridChange>
      </w:tblGrid>
      <w:tr w:rsidR="00E74D35" w:rsidRPr="009B6094" w14:paraId="0C62EBD7" w14:textId="77777777" w:rsidTr="008B147C">
        <w:trPr>
          <w:trHeight w:val="236"/>
          <w:tblHeader/>
          <w:trPrChange w:id="962" w:author="אביתר פרץ" w:date="2019-05-02T11:33:00Z">
            <w:trPr>
              <w:trHeight w:val="236"/>
            </w:trPr>
          </w:trPrChange>
        </w:trPr>
        <w:tc>
          <w:tcPr>
            <w:tcW w:w="1893" w:type="pct"/>
            <w:vMerge w:val="restart"/>
            <w:shd w:val="clear" w:color="auto" w:fill="BFBFBF" w:themeFill="background1" w:themeFillShade="BF"/>
            <w:vAlign w:val="center"/>
            <w:tcPrChange w:id="963" w:author="אביתר פרץ" w:date="2019-05-02T11:33:00Z">
              <w:tcPr>
                <w:tcW w:w="1893" w:type="pct"/>
                <w:vMerge w:val="restart"/>
                <w:shd w:val="clear" w:color="auto" w:fill="BFBFBF" w:themeFill="background1" w:themeFillShade="BF"/>
                <w:vAlign w:val="center"/>
              </w:tcPr>
            </w:tcPrChange>
          </w:tcPr>
          <w:p w14:paraId="5CDF6BC9" w14:textId="77777777" w:rsidR="00E74D35" w:rsidRPr="002A5C59" w:rsidRDefault="00E74D35" w:rsidP="00836A87">
            <w:pPr>
              <w:pStyle w:val="Normal3"/>
              <w:spacing w:before="0" w:line="240" w:lineRule="auto"/>
              <w:ind w:left="0"/>
              <w:jc w:val="center"/>
              <w:rPr>
                <w:b/>
                <w:bCs/>
                <w:rtl/>
              </w:rPr>
            </w:pPr>
            <w:r>
              <w:rPr>
                <w:rFonts w:hint="cs"/>
                <w:b/>
                <w:bCs/>
                <w:rtl/>
              </w:rPr>
              <w:lastRenderedPageBreak/>
              <w:t>אשכול</w:t>
            </w:r>
          </w:p>
        </w:tc>
        <w:tc>
          <w:tcPr>
            <w:tcW w:w="3107" w:type="pct"/>
            <w:vMerge w:val="restart"/>
            <w:shd w:val="clear" w:color="auto" w:fill="BFBFBF" w:themeFill="background1" w:themeFillShade="BF"/>
            <w:vAlign w:val="center"/>
            <w:tcPrChange w:id="964" w:author="אביתר פרץ" w:date="2019-05-02T11:33:00Z">
              <w:tcPr>
                <w:tcW w:w="3107" w:type="pct"/>
                <w:vMerge w:val="restart"/>
                <w:shd w:val="clear" w:color="auto" w:fill="BFBFBF" w:themeFill="background1" w:themeFillShade="BF"/>
                <w:vAlign w:val="center"/>
              </w:tcPr>
            </w:tcPrChange>
          </w:tcPr>
          <w:p w14:paraId="0236D3AB" w14:textId="77777777" w:rsidR="00E74D35" w:rsidRPr="009B6094" w:rsidRDefault="00E74D35" w:rsidP="00836A87">
            <w:pPr>
              <w:pStyle w:val="Normal3"/>
              <w:spacing w:before="0" w:line="240" w:lineRule="auto"/>
              <w:ind w:left="0"/>
              <w:jc w:val="center"/>
              <w:rPr>
                <w:b/>
                <w:bCs/>
                <w:rtl/>
              </w:rPr>
            </w:pPr>
            <w:r w:rsidRPr="009B6094">
              <w:rPr>
                <w:rFonts w:hint="eastAsia"/>
                <w:b/>
                <w:bCs/>
                <w:rtl/>
              </w:rPr>
              <w:t>התמחות</w:t>
            </w:r>
          </w:p>
        </w:tc>
      </w:tr>
      <w:tr w:rsidR="00E74D35" w:rsidRPr="009B6094" w14:paraId="19B70CEE" w14:textId="77777777" w:rsidTr="00836A87">
        <w:trPr>
          <w:trHeight w:val="474"/>
        </w:trPr>
        <w:tc>
          <w:tcPr>
            <w:tcW w:w="1893" w:type="pct"/>
            <w:vMerge/>
            <w:shd w:val="clear" w:color="auto" w:fill="BFBFBF" w:themeFill="background1" w:themeFillShade="BF"/>
            <w:vAlign w:val="center"/>
          </w:tcPr>
          <w:p w14:paraId="49FE4ABC" w14:textId="77777777" w:rsidR="00E74D35" w:rsidRPr="002A5C59" w:rsidRDefault="00E74D35" w:rsidP="001D42BB">
            <w:pPr>
              <w:pStyle w:val="Normal3"/>
              <w:ind w:left="0"/>
              <w:jc w:val="center"/>
              <w:rPr>
                <w:b/>
                <w:bCs/>
                <w:rtl/>
              </w:rPr>
            </w:pPr>
          </w:p>
        </w:tc>
        <w:tc>
          <w:tcPr>
            <w:tcW w:w="3107" w:type="pct"/>
            <w:vMerge/>
            <w:shd w:val="clear" w:color="auto" w:fill="BFBFBF" w:themeFill="background1" w:themeFillShade="BF"/>
            <w:vAlign w:val="center"/>
          </w:tcPr>
          <w:p w14:paraId="3B85DE89" w14:textId="77777777" w:rsidR="00E74D35" w:rsidRPr="009B6094" w:rsidRDefault="00E74D35" w:rsidP="001D42BB">
            <w:pPr>
              <w:pStyle w:val="Normal3"/>
              <w:ind w:left="0"/>
              <w:jc w:val="center"/>
              <w:rPr>
                <w:b/>
                <w:bCs/>
                <w:rtl/>
              </w:rPr>
            </w:pPr>
          </w:p>
        </w:tc>
      </w:tr>
      <w:tr w:rsidR="00E74D35" w14:paraId="5470800B" w14:textId="77777777" w:rsidTr="00836A87">
        <w:tc>
          <w:tcPr>
            <w:tcW w:w="1893" w:type="pct"/>
            <w:vMerge w:val="restart"/>
            <w:vAlign w:val="center"/>
          </w:tcPr>
          <w:p w14:paraId="1E77D42A" w14:textId="77777777" w:rsidR="00E74D35" w:rsidRDefault="00E74D35" w:rsidP="00C41980">
            <w:pPr>
              <w:pStyle w:val="Normal3"/>
              <w:ind w:left="0"/>
              <w:jc w:val="center"/>
              <w:rPr>
                <w:rtl/>
              </w:rPr>
            </w:pPr>
            <w:r>
              <w:rPr>
                <w:rFonts w:hint="cs"/>
                <w:b/>
                <w:bCs/>
                <w:rtl/>
              </w:rPr>
              <w:t>אשכול</w:t>
            </w:r>
            <w:r w:rsidRPr="00536D14">
              <w:rPr>
                <w:rFonts w:hint="cs"/>
                <w:b/>
                <w:bCs/>
                <w:rtl/>
              </w:rPr>
              <w:t xml:space="preserve"> </w:t>
            </w:r>
            <w:r w:rsidR="00C41980">
              <w:rPr>
                <w:rFonts w:hint="cs"/>
                <w:b/>
                <w:bCs/>
                <w:rtl/>
              </w:rPr>
              <w:t>עיצוב שירות</w:t>
            </w:r>
          </w:p>
        </w:tc>
        <w:tc>
          <w:tcPr>
            <w:tcW w:w="3107" w:type="pct"/>
          </w:tcPr>
          <w:p w14:paraId="76131098" w14:textId="77777777" w:rsidR="00E74D35" w:rsidRDefault="00C41980" w:rsidP="001D42BB">
            <w:pPr>
              <w:pStyle w:val="Normal3"/>
              <w:ind w:left="0"/>
              <w:rPr>
                <w:rtl/>
              </w:rPr>
            </w:pPr>
            <w:r>
              <w:rPr>
                <w:rFonts w:hint="cs"/>
                <w:rtl/>
              </w:rPr>
              <w:t xml:space="preserve">תכנון חווית </w:t>
            </w:r>
            <w:r w:rsidR="0068281B">
              <w:rPr>
                <w:rFonts w:hint="cs"/>
                <w:rtl/>
              </w:rPr>
              <w:t>ה</w:t>
            </w:r>
            <w:r>
              <w:rPr>
                <w:rFonts w:hint="cs"/>
                <w:rtl/>
              </w:rPr>
              <w:t>לקוח</w:t>
            </w:r>
            <w:r w:rsidR="00E74D35">
              <w:rPr>
                <w:rFonts w:hint="cs"/>
                <w:rtl/>
              </w:rPr>
              <w:t xml:space="preserve"> (</w:t>
            </w:r>
            <w:r w:rsidR="00E74D35">
              <w:rPr>
                <w:rFonts w:asciiTheme="minorHAnsi" w:hAnsiTheme="minorHAnsi"/>
              </w:rPr>
              <w:t>CX</w:t>
            </w:r>
            <w:r w:rsidR="00E74D35">
              <w:rPr>
                <w:rFonts w:asciiTheme="minorHAnsi" w:hAnsiTheme="minorHAnsi" w:hint="cs"/>
                <w:rtl/>
              </w:rPr>
              <w:t>)</w:t>
            </w:r>
          </w:p>
        </w:tc>
      </w:tr>
      <w:tr w:rsidR="00E74D35" w14:paraId="39F53B7D" w14:textId="77777777" w:rsidTr="00836A87">
        <w:tc>
          <w:tcPr>
            <w:tcW w:w="1893" w:type="pct"/>
            <w:vMerge/>
            <w:vAlign w:val="center"/>
          </w:tcPr>
          <w:p w14:paraId="7AED0454" w14:textId="77777777" w:rsidR="00E74D35" w:rsidRDefault="00E74D35" w:rsidP="001D42BB">
            <w:pPr>
              <w:pStyle w:val="Normal3"/>
              <w:ind w:left="0"/>
              <w:jc w:val="center"/>
              <w:rPr>
                <w:rtl/>
              </w:rPr>
            </w:pPr>
          </w:p>
        </w:tc>
        <w:tc>
          <w:tcPr>
            <w:tcW w:w="3107" w:type="pct"/>
          </w:tcPr>
          <w:p w14:paraId="71CBFEA7" w14:textId="77777777" w:rsidR="00E74D35" w:rsidRDefault="00E74D35" w:rsidP="001D42BB">
            <w:pPr>
              <w:pStyle w:val="Normal3"/>
              <w:ind w:left="0"/>
              <w:rPr>
                <w:rtl/>
              </w:rPr>
            </w:pPr>
            <w:r w:rsidRPr="002A5C59">
              <w:rPr>
                <w:rFonts w:hint="cs"/>
                <w:b/>
                <w:rtl/>
              </w:rPr>
              <w:t>איפיון חוויית משתמש (</w:t>
            </w:r>
            <w:r w:rsidRPr="002B251D">
              <w:rPr>
                <w:bCs/>
              </w:rPr>
              <w:t>UX</w:t>
            </w:r>
            <w:r w:rsidRPr="002A5C59">
              <w:rPr>
                <w:rFonts w:hint="cs"/>
                <w:b/>
                <w:rtl/>
              </w:rPr>
              <w:t>)</w:t>
            </w:r>
          </w:p>
        </w:tc>
      </w:tr>
      <w:tr w:rsidR="00E74D35" w14:paraId="5CF0AECE" w14:textId="77777777" w:rsidTr="00836A87">
        <w:tc>
          <w:tcPr>
            <w:tcW w:w="1893" w:type="pct"/>
            <w:vMerge/>
            <w:vAlign w:val="center"/>
          </w:tcPr>
          <w:p w14:paraId="0FF7F6C4" w14:textId="77777777" w:rsidR="00E74D35" w:rsidRDefault="00E74D35" w:rsidP="001D42BB">
            <w:pPr>
              <w:pStyle w:val="Normal3"/>
              <w:ind w:left="0"/>
              <w:jc w:val="center"/>
              <w:rPr>
                <w:rtl/>
              </w:rPr>
            </w:pPr>
          </w:p>
        </w:tc>
        <w:tc>
          <w:tcPr>
            <w:tcW w:w="3107" w:type="pct"/>
          </w:tcPr>
          <w:p w14:paraId="36C27434" w14:textId="77777777" w:rsidR="00E74D35" w:rsidRDefault="00E74D35" w:rsidP="001D42BB">
            <w:pPr>
              <w:pStyle w:val="Normal3"/>
              <w:ind w:left="0"/>
              <w:rPr>
                <w:rtl/>
              </w:rPr>
            </w:pPr>
            <w:r w:rsidRPr="00DB15B0">
              <w:rPr>
                <w:rFonts w:hint="cs"/>
                <w:b/>
                <w:rtl/>
              </w:rPr>
              <w:t>עיצוב ממשק המשתמש (</w:t>
            </w:r>
            <w:r w:rsidRPr="002B251D">
              <w:rPr>
                <w:rFonts w:ascii="David" w:hAnsi="David"/>
                <w:bCs/>
              </w:rPr>
              <w:t>UI</w:t>
            </w:r>
            <w:r w:rsidRPr="00DB15B0">
              <w:rPr>
                <w:rFonts w:ascii="David" w:hAnsi="David" w:hint="cs"/>
                <w:b/>
                <w:rtl/>
              </w:rPr>
              <w:t>)</w:t>
            </w:r>
          </w:p>
        </w:tc>
      </w:tr>
      <w:tr w:rsidR="006A07B1" w14:paraId="3EBC0559" w14:textId="77777777" w:rsidTr="00836A87">
        <w:trPr>
          <w:ins w:id="965" w:author="אביתר פרץ" w:date="2019-05-02T11:33:00Z"/>
        </w:trPr>
        <w:tc>
          <w:tcPr>
            <w:tcW w:w="1893" w:type="pct"/>
            <w:vMerge/>
            <w:vAlign w:val="center"/>
          </w:tcPr>
          <w:p w14:paraId="007A76CD" w14:textId="77777777" w:rsidR="006A07B1" w:rsidRDefault="006A07B1" w:rsidP="001D42BB">
            <w:pPr>
              <w:pStyle w:val="Normal3"/>
              <w:ind w:left="0"/>
              <w:jc w:val="center"/>
              <w:rPr>
                <w:ins w:id="966" w:author="אביתר פרץ" w:date="2019-05-02T11:33:00Z"/>
                <w:rtl/>
              </w:rPr>
            </w:pPr>
          </w:p>
        </w:tc>
        <w:tc>
          <w:tcPr>
            <w:tcW w:w="3107" w:type="pct"/>
          </w:tcPr>
          <w:p w14:paraId="752C4766" w14:textId="423EE154" w:rsidR="006A07B1" w:rsidRPr="00DB15B0" w:rsidRDefault="006A07B1" w:rsidP="001D42BB">
            <w:pPr>
              <w:pStyle w:val="Normal3"/>
              <w:ind w:left="0"/>
              <w:rPr>
                <w:ins w:id="967" w:author="אביתר פרץ" w:date="2019-05-02T11:33:00Z"/>
                <w:b/>
                <w:rtl/>
              </w:rPr>
            </w:pPr>
            <w:ins w:id="968" w:author="אביתר פרץ" w:date="2019-05-02T11:33:00Z">
              <w:r>
                <w:rPr>
                  <w:rFonts w:hint="cs"/>
                  <w:b/>
                  <w:rtl/>
                </w:rPr>
                <w:t>מיתוג</w:t>
              </w:r>
            </w:ins>
          </w:p>
        </w:tc>
      </w:tr>
      <w:tr w:rsidR="00E74D35" w14:paraId="04AFD919" w14:textId="77777777" w:rsidTr="00836A87">
        <w:tc>
          <w:tcPr>
            <w:tcW w:w="1893" w:type="pct"/>
            <w:vMerge/>
            <w:vAlign w:val="center"/>
          </w:tcPr>
          <w:p w14:paraId="186EEC5B" w14:textId="77777777" w:rsidR="00E74D35" w:rsidRDefault="00E74D35" w:rsidP="001D42BB">
            <w:pPr>
              <w:pStyle w:val="Normal3"/>
              <w:ind w:left="0"/>
              <w:jc w:val="center"/>
              <w:rPr>
                <w:rtl/>
              </w:rPr>
            </w:pPr>
          </w:p>
        </w:tc>
        <w:tc>
          <w:tcPr>
            <w:tcW w:w="3107" w:type="pct"/>
          </w:tcPr>
          <w:p w14:paraId="726E1887" w14:textId="77777777" w:rsidR="00E74D35" w:rsidRDefault="00E74D35" w:rsidP="004C4B03">
            <w:pPr>
              <w:pStyle w:val="Normal3"/>
              <w:ind w:left="0"/>
              <w:rPr>
                <w:rtl/>
              </w:rPr>
            </w:pPr>
            <w:r w:rsidRPr="00DB15B0">
              <w:rPr>
                <w:rFonts w:hint="cs"/>
                <w:b/>
                <w:rtl/>
              </w:rPr>
              <w:t xml:space="preserve">בדיקת </w:t>
            </w:r>
            <w:r w:rsidR="004C4B03">
              <w:rPr>
                <w:rFonts w:hint="cs"/>
                <w:b/>
                <w:rtl/>
              </w:rPr>
              <w:t>שמישות</w:t>
            </w:r>
          </w:p>
        </w:tc>
      </w:tr>
      <w:tr w:rsidR="00D17B53" w14:paraId="3216B0D9" w14:textId="77777777" w:rsidTr="00836A87">
        <w:tc>
          <w:tcPr>
            <w:tcW w:w="1893" w:type="pct"/>
            <w:vMerge w:val="restart"/>
            <w:vAlign w:val="center"/>
          </w:tcPr>
          <w:p w14:paraId="692856D7" w14:textId="77777777" w:rsidR="00D17B53" w:rsidRDefault="00D17B53" w:rsidP="001D42BB">
            <w:pPr>
              <w:pStyle w:val="Normal3"/>
              <w:ind w:left="0"/>
              <w:jc w:val="center"/>
              <w:rPr>
                <w:rtl/>
              </w:rPr>
            </w:pPr>
            <w:r>
              <w:rPr>
                <w:rFonts w:hint="cs"/>
                <w:b/>
                <w:bCs/>
                <w:rtl/>
              </w:rPr>
              <w:t>אשכול</w:t>
            </w:r>
            <w:r w:rsidRPr="00536D14">
              <w:rPr>
                <w:rFonts w:hint="cs"/>
                <w:b/>
                <w:bCs/>
                <w:rtl/>
              </w:rPr>
              <w:t xml:space="preserve"> </w:t>
            </w:r>
            <w:r>
              <w:rPr>
                <w:rFonts w:hint="cs"/>
                <w:b/>
                <w:bCs/>
                <w:rtl/>
              </w:rPr>
              <w:t>תוכן</w:t>
            </w:r>
          </w:p>
        </w:tc>
        <w:tc>
          <w:tcPr>
            <w:tcW w:w="3107" w:type="pct"/>
          </w:tcPr>
          <w:p w14:paraId="4B98703D" w14:textId="77777777" w:rsidR="00D17B53" w:rsidRDefault="00D17B53" w:rsidP="001D42BB">
            <w:pPr>
              <w:pStyle w:val="Normal3"/>
              <w:ind w:left="0"/>
              <w:rPr>
                <w:rtl/>
              </w:rPr>
            </w:pPr>
            <w:r w:rsidRPr="002A5C59">
              <w:rPr>
                <w:rFonts w:hint="cs"/>
                <w:b/>
                <w:rtl/>
              </w:rPr>
              <w:t>הפקת תוכן טקסטואלי וויזואלי סטטי</w:t>
            </w:r>
          </w:p>
        </w:tc>
      </w:tr>
      <w:tr w:rsidR="006A07B1" w14:paraId="2D3CFDCB" w14:textId="77777777" w:rsidTr="00836A87">
        <w:trPr>
          <w:ins w:id="969" w:author="אביתר פרץ" w:date="2019-05-02T11:33:00Z"/>
        </w:trPr>
        <w:tc>
          <w:tcPr>
            <w:tcW w:w="1893" w:type="pct"/>
            <w:vMerge/>
            <w:vAlign w:val="center"/>
          </w:tcPr>
          <w:p w14:paraId="35F0F0CB" w14:textId="77777777" w:rsidR="006A07B1" w:rsidRDefault="006A07B1" w:rsidP="006A07B1">
            <w:pPr>
              <w:pStyle w:val="Normal3"/>
              <w:ind w:left="0"/>
              <w:jc w:val="center"/>
              <w:rPr>
                <w:ins w:id="970" w:author="אביתר פרץ" w:date="2019-05-02T11:33:00Z"/>
                <w:b/>
                <w:bCs/>
                <w:rtl/>
              </w:rPr>
            </w:pPr>
          </w:p>
        </w:tc>
        <w:tc>
          <w:tcPr>
            <w:tcW w:w="3107" w:type="pct"/>
          </w:tcPr>
          <w:p w14:paraId="77525969" w14:textId="59C59FE1" w:rsidR="006A07B1" w:rsidRPr="002A5C59" w:rsidRDefault="006A07B1" w:rsidP="006A07B1">
            <w:pPr>
              <w:pStyle w:val="Normal3"/>
              <w:ind w:left="0"/>
              <w:rPr>
                <w:ins w:id="971" w:author="אביתר פרץ" w:date="2019-05-02T11:33:00Z"/>
                <w:b/>
                <w:rtl/>
              </w:rPr>
            </w:pPr>
            <w:ins w:id="972" w:author="אביתר פרץ" w:date="2019-05-02T11:33:00Z">
              <w:r w:rsidRPr="002A5C59">
                <w:rPr>
                  <w:rFonts w:hint="cs"/>
                  <w:b/>
                  <w:rtl/>
                </w:rPr>
                <w:t xml:space="preserve">הפקת תוכן </w:t>
              </w:r>
              <w:r>
                <w:rPr>
                  <w:rFonts w:hint="cs"/>
                  <w:b/>
                  <w:rtl/>
                </w:rPr>
                <w:t>ו</w:t>
              </w:r>
              <w:r w:rsidRPr="002A5C59">
                <w:rPr>
                  <w:rFonts w:hint="cs"/>
                  <w:b/>
                  <w:rtl/>
                </w:rPr>
                <w:t>יזואלי סטטי</w:t>
              </w:r>
            </w:ins>
          </w:p>
        </w:tc>
      </w:tr>
      <w:tr w:rsidR="006A07B1" w14:paraId="6FE2894D" w14:textId="77777777" w:rsidTr="00836A87">
        <w:tc>
          <w:tcPr>
            <w:tcW w:w="1893" w:type="pct"/>
            <w:vMerge/>
            <w:vAlign w:val="center"/>
          </w:tcPr>
          <w:p w14:paraId="2B8B42C2" w14:textId="77777777" w:rsidR="006A07B1" w:rsidRDefault="006A07B1" w:rsidP="006A07B1">
            <w:pPr>
              <w:pStyle w:val="Normal3"/>
              <w:ind w:left="0"/>
              <w:jc w:val="center"/>
              <w:rPr>
                <w:rtl/>
              </w:rPr>
            </w:pPr>
          </w:p>
        </w:tc>
        <w:tc>
          <w:tcPr>
            <w:tcW w:w="3107" w:type="pct"/>
          </w:tcPr>
          <w:p w14:paraId="188CE2B9" w14:textId="77777777" w:rsidR="006A07B1" w:rsidRDefault="006A07B1" w:rsidP="006A07B1">
            <w:pPr>
              <w:pStyle w:val="Normal3"/>
              <w:ind w:left="0"/>
              <w:rPr>
                <w:rtl/>
              </w:rPr>
            </w:pPr>
            <w:r w:rsidRPr="00DB15B0">
              <w:rPr>
                <w:rFonts w:ascii="David" w:hAnsi="David" w:hint="cs"/>
                <w:b/>
                <w:noProof/>
                <w:rtl/>
                <w:lang w:eastAsia="he-IL"/>
              </w:rPr>
              <w:t>הפקת תוכן אודיו ויזואלי</w:t>
            </w:r>
          </w:p>
        </w:tc>
      </w:tr>
      <w:tr w:rsidR="006A07B1" w14:paraId="28816BFD" w14:textId="77777777" w:rsidTr="00836A87">
        <w:tc>
          <w:tcPr>
            <w:tcW w:w="1893" w:type="pct"/>
            <w:vMerge/>
            <w:vAlign w:val="center"/>
          </w:tcPr>
          <w:p w14:paraId="60BA54B8" w14:textId="77777777" w:rsidR="006A07B1" w:rsidRDefault="006A07B1" w:rsidP="006A07B1">
            <w:pPr>
              <w:pStyle w:val="Normal3"/>
              <w:ind w:left="0"/>
              <w:jc w:val="center"/>
              <w:rPr>
                <w:rtl/>
              </w:rPr>
            </w:pPr>
          </w:p>
        </w:tc>
        <w:tc>
          <w:tcPr>
            <w:tcW w:w="3107" w:type="pct"/>
          </w:tcPr>
          <w:p w14:paraId="6750F986" w14:textId="3E44BC9D" w:rsidR="006A07B1" w:rsidRDefault="006A07B1" w:rsidP="006A07B1">
            <w:pPr>
              <w:pStyle w:val="Normal3"/>
              <w:ind w:left="0"/>
              <w:rPr>
                <w:rtl/>
              </w:rPr>
            </w:pPr>
            <w:r w:rsidRPr="00DB15B0">
              <w:rPr>
                <w:rFonts w:ascii="David" w:hAnsi="David" w:hint="cs"/>
                <w:b/>
                <w:noProof/>
                <w:rtl/>
                <w:lang w:eastAsia="he-IL"/>
              </w:rPr>
              <w:t>תרגום</w:t>
            </w:r>
            <w:ins w:id="973" w:author="אביתר פרץ" w:date="2019-05-02T11:33:00Z">
              <w:r>
                <w:rPr>
                  <w:rFonts w:hint="cs"/>
                  <w:rtl/>
                </w:rPr>
                <w:t xml:space="preserve"> עברית-אנגלית</w:t>
              </w:r>
            </w:ins>
          </w:p>
        </w:tc>
      </w:tr>
      <w:tr w:rsidR="006A07B1" w14:paraId="7ACF8480" w14:textId="77777777" w:rsidTr="00836A87">
        <w:trPr>
          <w:ins w:id="974" w:author="אביתר פרץ" w:date="2019-05-02T11:33:00Z"/>
        </w:trPr>
        <w:tc>
          <w:tcPr>
            <w:tcW w:w="1893" w:type="pct"/>
            <w:vMerge/>
            <w:vAlign w:val="center"/>
          </w:tcPr>
          <w:p w14:paraId="61250B66" w14:textId="77777777" w:rsidR="006A07B1" w:rsidRDefault="006A07B1" w:rsidP="006A07B1">
            <w:pPr>
              <w:pStyle w:val="Normal3"/>
              <w:ind w:left="0"/>
              <w:jc w:val="center"/>
              <w:rPr>
                <w:ins w:id="975" w:author="אביתר פרץ" w:date="2019-05-02T11:33:00Z"/>
                <w:rtl/>
              </w:rPr>
            </w:pPr>
          </w:p>
        </w:tc>
        <w:tc>
          <w:tcPr>
            <w:tcW w:w="3107" w:type="pct"/>
          </w:tcPr>
          <w:p w14:paraId="65334449" w14:textId="7F19237E" w:rsidR="006A07B1" w:rsidRPr="00DB15B0" w:rsidRDefault="006A07B1" w:rsidP="006A07B1">
            <w:pPr>
              <w:pStyle w:val="Normal3"/>
              <w:ind w:left="0"/>
              <w:rPr>
                <w:ins w:id="976" w:author="אביתר פרץ" w:date="2019-05-02T11:33:00Z"/>
                <w:rFonts w:ascii="David" w:hAnsi="David"/>
                <w:b/>
                <w:noProof/>
                <w:rtl/>
                <w:lang w:eastAsia="he-IL"/>
              </w:rPr>
            </w:pPr>
            <w:ins w:id="977" w:author="אביתר פרץ" w:date="2019-05-02T11:33:00Z">
              <w:r>
                <w:rPr>
                  <w:rFonts w:ascii="David" w:hAnsi="David" w:hint="cs"/>
                  <w:b/>
                  <w:noProof/>
                  <w:rtl/>
                  <w:lang w:eastAsia="he-IL"/>
                </w:rPr>
                <w:t>תרגום עברית-ערבית</w:t>
              </w:r>
            </w:ins>
          </w:p>
        </w:tc>
      </w:tr>
      <w:tr w:rsidR="006A07B1" w14:paraId="470A4EB6" w14:textId="77777777" w:rsidTr="00836A87">
        <w:trPr>
          <w:ins w:id="978" w:author="אביתר פרץ" w:date="2019-05-02T11:33:00Z"/>
        </w:trPr>
        <w:tc>
          <w:tcPr>
            <w:tcW w:w="1893" w:type="pct"/>
            <w:vMerge/>
            <w:vAlign w:val="center"/>
          </w:tcPr>
          <w:p w14:paraId="32E43E36" w14:textId="77777777" w:rsidR="006A07B1" w:rsidRDefault="006A07B1" w:rsidP="006A07B1">
            <w:pPr>
              <w:pStyle w:val="Normal3"/>
              <w:ind w:left="0"/>
              <w:jc w:val="center"/>
              <w:rPr>
                <w:ins w:id="979" w:author="אביתר פרץ" w:date="2019-05-02T11:33:00Z"/>
                <w:rtl/>
              </w:rPr>
            </w:pPr>
          </w:p>
        </w:tc>
        <w:tc>
          <w:tcPr>
            <w:tcW w:w="3107" w:type="pct"/>
          </w:tcPr>
          <w:p w14:paraId="79337B33" w14:textId="7D3A5AED" w:rsidR="006A07B1" w:rsidRPr="00DB15B0" w:rsidRDefault="006A07B1" w:rsidP="006A07B1">
            <w:pPr>
              <w:pStyle w:val="Normal3"/>
              <w:ind w:left="0"/>
              <w:rPr>
                <w:ins w:id="980" w:author="אביתר פרץ" w:date="2019-05-02T11:33:00Z"/>
                <w:rFonts w:ascii="David" w:hAnsi="David"/>
                <w:b/>
                <w:noProof/>
                <w:rtl/>
                <w:lang w:eastAsia="he-IL"/>
              </w:rPr>
            </w:pPr>
            <w:ins w:id="981" w:author="אביתר פרץ" w:date="2019-05-02T11:33:00Z">
              <w:r>
                <w:rPr>
                  <w:rFonts w:ascii="David" w:hAnsi="David" w:hint="cs"/>
                  <w:b/>
                  <w:noProof/>
                  <w:rtl/>
                  <w:lang w:eastAsia="he-IL"/>
                </w:rPr>
                <w:t>תרגום עברית-אמהרית</w:t>
              </w:r>
            </w:ins>
          </w:p>
        </w:tc>
      </w:tr>
      <w:tr w:rsidR="006A07B1" w14:paraId="34F2F8D1" w14:textId="77777777" w:rsidTr="00836A87">
        <w:trPr>
          <w:ins w:id="982" w:author="אביתר פרץ" w:date="2019-05-02T11:33:00Z"/>
        </w:trPr>
        <w:tc>
          <w:tcPr>
            <w:tcW w:w="1893" w:type="pct"/>
            <w:vMerge/>
            <w:vAlign w:val="center"/>
          </w:tcPr>
          <w:p w14:paraId="717A6744" w14:textId="77777777" w:rsidR="006A07B1" w:rsidRDefault="006A07B1" w:rsidP="006A07B1">
            <w:pPr>
              <w:pStyle w:val="Normal3"/>
              <w:ind w:left="0"/>
              <w:jc w:val="center"/>
              <w:rPr>
                <w:ins w:id="983" w:author="אביתר פרץ" w:date="2019-05-02T11:33:00Z"/>
                <w:rtl/>
              </w:rPr>
            </w:pPr>
          </w:p>
        </w:tc>
        <w:tc>
          <w:tcPr>
            <w:tcW w:w="3107" w:type="pct"/>
          </w:tcPr>
          <w:p w14:paraId="7FD8A305" w14:textId="6E60D823" w:rsidR="006A07B1" w:rsidRPr="00DB15B0" w:rsidRDefault="006A07B1" w:rsidP="006A07B1">
            <w:pPr>
              <w:pStyle w:val="Normal3"/>
              <w:ind w:left="0"/>
              <w:rPr>
                <w:ins w:id="984" w:author="אביתר פרץ" w:date="2019-05-02T11:33:00Z"/>
                <w:rFonts w:ascii="David" w:hAnsi="David"/>
                <w:b/>
                <w:noProof/>
                <w:rtl/>
                <w:lang w:eastAsia="he-IL"/>
              </w:rPr>
            </w:pPr>
            <w:ins w:id="985" w:author="אביתר פרץ" w:date="2019-05-02T11:33:00Z">
              <w:r>
                <w:rPr>
                  <w:rFonts w:ascii="David" w:hAnsi="David" w:hint="cs"/>
                  <w:b/>
                  <w:noProof/>
                  <w:rtl/>
                  <w:lang w:eastAsia="he-IL"/>
                </w:rPr>
                <w:t>תרגום עברית-רוסית</w:t>
              </w:r>
            </w:ins>
          </w:p>
        </w:tc>
      </w:tr>
      <w:tr w:rsidR="006A07B1" w14:paraId="34495B08" w14:textId="77777777" w:rsidTr="00836A87">
        <w:trPr>
          <w:ins w:id="986" w:author="אביתר פרץ" w:date="2019-05-02T11:33:00Z"/>
        </w:trPr>
        <w:tc>
          <w:tcPr>
            <w:tcW w:w="1893" w:type="pct"/>
            <w:vMerge/>
            <w:vAlign w:val="center"/>
          </w:tcPr>
          <w:p w14:paraId="76E1DA48" w14:textId="77777777" w:rsidR="006A07B1" w:rsidRDefault="006A07B1" w:rsidP="006A07B1">
            <w:pPr>
              <w:pStyle w:val="Normal3"/>
              <w:ind w:left="0"/>
              <w:jc w:val="center"/>
              <w:rPr>
                <w:ins w:id="987" w:author="אביתר פרץ" w:date="2019-05-02T11:33:00Z"/>
                <w:rtl/>
              </w:rPr>
            </w:pPr>
          </w:p>
        </w:tc>
        <w:tc>
          <w:tcPr>
            <w:tcW w:w="3107" w:type="pct"/>
          </w:tcPr>
          <w:p w14:paraId="517FF0E5" w14:textId="6D18172F" w:rsidR="006A07B1" w:rsidRPr="00DB15B0" w:rsidRDefault="006A07B1" w:rsidP="006A07B1">
            <w:pPr>
              <w:pStyle w:val="Normal3"/>
              <w:ind w:left="0"/>
              <w:rPr>
                <w:ins w:id="988" w:author="אביתר פרץ" w:date="2019-05-02T11:33:00Z"/>
                <w:rFonts w:ascii="David" w:hAnsi="David"/>
                <w:b/>
                <w:noProof/>
                <w:rtl/>
                <w:lang w:eastAsia="he-IL"/>
              </w:rPr>
            </w:pPr>
            <w:ins w:id="989" w:author="אביתר פרץ" w:date="2019-05-02T11:33:00Z">
              <w:r>
                <w:rPr>
                  <w:rFonts w:ascii="David" w:hAnsi="David" w:hint="cs"/>
                  <w:b/>
                  <w:noProof/>
                  <w:rtl/>
                  <w:lang w:eastAsia="he-IL"/>
                </w:rPr>
                <w:t>תרגום עברית-צרפתית</w:t>
              </w:r>
            </w:ins>
          </w:p>
        </w:tc>
      </w:tr>
      <w:tr w:rsidR="006A07B1" w14:paraId="125242D6" w14:textId="77777777" w:rsidTr="00836A87">
        <w:trPr>
          <w:ins w:id="990" w:author="אביתר פרץ" w:date="2019-05-02T11:33:00Z"/>
        </w:trPr>
        <w:tc>
          <w:tcPr>
            <w:tcW w:w="1893" w:type="pct"/>
            <w:vMerge/>
            <w:vAlign w:val="center"/>
          </w:tcPr>
          <w:p w14:paraId="7D361393" w14:textId="77777777" w:rsidR="006A07B1" w:rsidRDefault="006A07B1" w:rsidP="006A07B1">
            <w:pPr>
              <w:pStyle w:val="Normal3"/>
              <w:ind w:left="0"/>
              <w:jc w:val="center"/>
              <w:rPr>
                <w:ins w:id="991" w:author="אביתר פרץ" w:date="2019-05-02T11:33:00Z"/>
                <w:rtl/>
              </w:rPr>
            </w:pPr>
          </w:p>
        </w:tc>
        <w:tc>
          <w:tcPr>
            <w:tcW w:w="3107" w:type="pct"/>
          </w:tcPr>
          <w:p w14:paraId="1E99EE28" w14:textId="5A0C1E0B" w:rsidR="006A07B1" w:rsidRPr="00DB15B0" w:rsidRDefault="006A07B1" w:rsidP="006A07B1">
            <w:pPr>
              <w:pStyle w:val="Normal3"/>
              <w:ind w:left="0"/>
              <w:rPr>
                <w:ins w:id="992" w:author="אביתר פרץ" w:date="2019-05-02T11:33:00Z"/>
                <w:rFonts w:ascii="David" w:hAnsi="David"/>
                <w:b/>
                <w:noProof/>
                <w:rtl/>
                <w:lang w:eastAsia="he-IL"/>
              </w:rPr>
            </w:pPr>
            <w:ins w:id="993" w:author="אביתר פרץ" w:date="2019-05-02T11:33:00Z">
              <w:r>
                <w:rPr>
                  <w:rFonts w:ascii="David" w:hAnsi="David" w:hint="cs"/>
                  <w:b/>
                  <w:noProof/>
                  <w:rtl/>
                  <w:lang w:eastAsia="he-IL"/>
                </w:rPr>
                <w:t>תרגום שפה אחרת</w:t>
              </w:r>
            </w:ins>
          </w:p>
        </w:tc>
      </w:tr>
      <w:tr w:rsidR="006A07B1" w14:paraId="6DC27C1C" w14:textId="77777777" w:rsidTr="00836A87">
        <w:tc>
          <w:tcPr>
            <w:tcW w:w="1893" w:type="pct"/>
            <w:vMerge/>
            <w:vAlign w:val="center"/>
          </w:tcPr>
          <w:p w14:paraId="08188861" w14:textId="77777777" w:rsidR="006A07B1" w:rsidRDefault="006A07B1" w:rsidP="006A07B1">
            <w:pPr>
              <w:pStyle w:val="Normal3"/>
              <w:ind w:left="0"/>
              <w:jc w:val="center"/>
              <w:rPr>
                <w:rtl/>
              </w:rPr>
            </w:pPr>
          </w:p>
        </w:tc>
        <w:tc>
          <w:tcPr>
            <w:tcW w:w="3107" w:type="pct"/>
          </w:tcPr>
          <w:p w14:paraId="30349EF2" w14:textId="77777777" w:rsidR="006A07B1" w:rsidRDefault="006A07B1" w:rsidP="006A07B1">
            <w:pPr>
              <w:pStyle w:val="Normal3"/>
              <w:ind w:left="0"/>
              <w:rPr>
                <w:rtl/>
              </w:rPr>
            </w:pPr>
            <w:r w:rsidRPr="00DB15B0">
              <w:rPr>
                <w:rFonts w:ascii="David" w:hAnsi="David" w:hint="cs"/>
                <w:b/>
                <w:noProof/>
                <w:rtl/>
                <w:lang w:eastAsia="he-IL"/>
              </w:rPr>
              <w:t>עריכה לשונית</w:t>
            </w:r>
          </w:p>
        </w:tc>
      </w:tr>
      <w:tr w:rsidR="006A07B1" w14:paraId="4593A1B0" w14:textId="77777777" w:rsidTr="00836A87">
        <w:tc>
          <w:tcPr>
            <w:tcW w:w="1893" w:type="pct"/>
            <w:vMerge/>
            <w:vAlign w:val="center"/>
          </w:tcPr>
          <w:p w14:paraId="592021FA" w14:textId="77777777" w:rsidR="006A07B1" w:rsidRDefault="006A07B1" w:rsidP="006A07B1">
            <w:pPr>
              <w:pStyle w:val="Normal3"/>
              <w:ind w:left="0"/>
              <w:jc w:val="center"/>
              <w:rPr>
                <w:rtl/>
              </w:rPr>
            </w:pPr>
          </w:p>
        </w:tc>
        <w:tc>
          <w:tcPr>
            <w:tcW w:w="3107" w:type="pct"/>
          </w:tcPr>
          <w:p w14:paraId="40C44B90" w14:textId="77777777" w:rsidR="006A07B1" w:rsidRDefault="006A07B1" w:rsidP="006A07B1">
            <w:pPr>
              <w:pStyle w:val="Normal3"/>
              <w:ind w:left="0"/>
              <w:rPr>
                <w:rtl/>
              </w:rPr>
            </w:pPr>
            <w:r w:rsidRPr="00DB15B0">
              <w:rPr>
                <w:rFonts w:ascii="David" w:hAnsi="David" w:hint="cs"/>
                <w:b/>
                <w:noProof/>
                <w:rtl/>
                <w:lang w:eastAsia="he-IL"/>
              </w:rPr>
              <w:t>ניהול ניו מדיה</w:t>
            </w:r>
          </w:p>
        </w:tc>
      </w:tr>
      <w:tr w:rsidR="006A07B1" w14:paraId="23DF2657" w14:textId="77777777" w:rsidTr="00836A87">
        <w:tc>
          <w:tcPr>
            <w:tcW w:w="1893" w:type="pct"/>
            <w:vMerge/>
            <w:vAlign w:val="center"/>
          </w:tcPr>
          <w:p w14:paraId="4BAEB6A0" w14:textId="77777777" w:rsidR="006A07B1" w:rsidRDefault="006A07B1" w:rsidP="006A07B1">
            <w:pPr>
              <w:pStyle w:val="Normal3"/>
              <w:ind w:left="0"/>
              <w:jc w:val="center"/>
              <w:rPr>
                <w:rtl/>
              </w:rPr>
            </w:pPr>
          </w:p>
        </w:tc>
        <w:tc>
          <w:tcPr>
            <w:tcW w:w="3107" w:type="pct"/>
          </w:tcPr>
          <w:p w14:paraId="08A1023A" w14:textId="7BF656EE" w:rsidR="006A07B1" w:rsidRPr="00DB15B0" w:rsidRDefault="00D17B53" w:rsidP="006A07B1">
            <w:pPr>
              <w:pStyle w:val="Normal3"/>
              <w:ind w:left="0"/>
              <w:rPr>
                <w:rFonts w:ascii="David" w:hAnsi="David"/>
                <w:b/>
                <w:noProof/>
                <w:rtl/>
                <w:lang w:eastAsia="he-IL"/>
              </w:rPr>
            </w:pPr>
            <w:del w:id="994" w:author="אביתר פרץ" w:date="2019-05-02T11:33:00Z">
              <w:r w:rsidRPr="00A8786A">
                <w:rPr>
                  <w:rtl/>
                </w:rPr>
                <w:delText>קידום אתרים במנועי חיפוש (</w:delText>
              </w:r>
              <w:r w:rsidRPr="00A8786A">
                <w:delText>SEO</w:delText>
              </w:r>
              <w:r w:rsidRPr="00A8786A">
                <w:rPr>
                  <w:rtl/>
                </w:rPr>
                <w:delText>)</w:delText>
              </w:r>
            </w:del>
          </w:p>
        </w:tc>
      </w:tr>
      <w:tr w:rsidR="006A07B1" w14:paraId="6DCAC96B" w14:textId="77777777" w:rsidTr="00836A87">
        <w:tc>
          <w:tcPr>
            <w:tcW w:w="1893" w:type="pct"/>
            <w:vMerge w:val="restart"/>
            <w:vAlign w:val="center"/>
          </w:tcPr>
          <w:p w14:paraId="42CEA515" w14:textId="77777777" w:rsidR="006A07B1" w:rsidRDefault="006A07B1" w:rsidP="006A07B1">
            <w:pPr>
              <w:pStyle w:val="Normal3"/>
              <w:ind w:left="0"/>
              <w:jc w:val="center"/>
              <w:rPr>
                <w:rtl/>
              </w:rPr>
            </w:pPr>
            <w:r>
              <w:rPr>
                <w:rFonts w:hint="cs"/>
                <w:b/>
                <w:bCs/>
                <w:rtl/>
              </w:rPr>
              <w:t>אשכול</w:t>
            </w:r>
            <w:r w:rsidRPr="00536D14">
              <w:rPr>
                <w:rFonts w:hint="cs"/>
                <w:b/>
                <w:bCs/>
                <w:rtl/>
              </w:rPr>
              <w:t xml:space="preserve"> </w:t>
            </w:r>
            <w:r>
              <w:rPr>
                <w:rFonts w:hint="cs"/>
                <w:b/>
                <w:bCs/>
                <w:rtl/>
              </w:rPr>
              <w:t>שינוי תהליכים</w:t>
            </w:r>
          </w:p>
        </w:tc>
        <w:tc>
          <w:tcPr>
            <w:tcW w:w="3107" w:type="pct"/>
          </w:tcPr>
          <w:p w14:paraId="0C9FE96E" w14:textId="77777777" w:rsidR="006A07B1" w:rsidRDefault="006A07B1" w:rsidP="006A07B1">
            <w:pPr>
              <w:pStyle w:val="Normal3"/>
              <w:ind w:left="0"/>
              <w:rPr>
                <w:rtl/>
              </w:rPr>
            </w:pPr>
            <w:r>
              <w:rPr>
                <w:rFonts w:hint="cs"/>
                <w:rtl/>
              </w:rPr>
              <w:t>הנדסה מחדש של תהליכים</w:t>
            </w:r>
          </w:p>
        </w:tc>
      </w:tr>
      <w:tr w:rsidR="006A07B1" w14:paraId="649BB3DA" w14:textId="77777777" w:rsidTr="00836A87">
        <w:tc>
          <w:tcPr>
            <w:tcW w:w="1893" w:type="pct"/>
            <w:vMerge/>
            <w:vAlign w:val="center"/>
          </w:tcPr>
          <w:p w14:paraId="179E115F" w14:textId="77777777" w:rsidR="006A07B1" w:rsidRDefault="006A07B1" w:rsidP="006A07B1">
            <w:pPr>
              <w:pStyle w:val="Normal3"/>
              <w:ind w:left="0"/>
              <w:jc w:val="center"/>
              <w:rPr>
                <w:rtl/>
              </w:rPr>
            </w:pPr>
          </w:p>
        </w:tc>
        <w:tc>
          <w:tcPr>
            <w:tcW w:w="3107" w:type="pct"/>
          </w:tcPr>
          <w:p w14:paraId="260D3AF6" w14:textId="77777777" w:rsidR="006A07B1" w:rsidRDefault="006A07B1" w:rsidP="006A07B1">
            <w:pPr>
              <w:pStyle w:val="Normal3"/>
              <w:ind w:left="0"/>
              <w:rPr>
                <w:rtl/>
              </w:rPr>
            </w:pPr>
            <w:r>
              <w:rPr>
                <w:rFonts w:hint="cs"/>
                <w:rtl/>
              </w:rPr>
              <w:t>שינוי ארגוני תומך</w:t>
            </w:r>
          </w:p>
        </w:tc>
      </w:tr>
      <w:tr w:rsidR="006A07B1" w14:paraId="292347D9" w14:textId="77777777" w:rsidTr="00836A87">
        <w:tc>
          <w:tcPr>
            <w:tcW w:w="1893" w:type="pct"/>
            <w:vMerge/>
            <w:vAlign w:val="center"/>
          </w:tcPr>
          <w:p w14:paraId="444F8CC9" w14:textId="77777777" w:rsidR="006A07B1" w:rsidRDefault="006A07B1" w:rsidP="006A07B1">
            <w:pPr>
              <w:pStyle w:val="Normal3"/>
              <w:ind w:left="0"/>
              <w:jc w:val="center"/>
              <w:rPr>
                <w:rtl/>
              </w:rPr>
            </w:pPr>
          </w:p>
        </w:tc>
        <w:tc>
          <w:tcPr>
            <w:tcW w:w="3107" w:type="pct"/>
          </w:tcPr>
          <w:p w14:paraId="3AD8C5A6" w14:textId="77777777" w:rsidR="006A07B1" w:rsidRPr="00D17B53" w:rsidRDefault="006A07B1" w:rsidP="006A07B1">
            <w:pPr>
              <w:pStyle w:val="Normal3"/>
              <w:ind w:left="0"/>
              <w:rPr>
                <w:rtl/>
              </w:rPr>
            </w:pPr>
            <w:r w:rsidRPr="00D17B53">
              <w:rPr>
                <w:rFonts w:hint="eastAsia"/>
                <w:rtl/>
              </w:rPr>
              <w:t>ניתוח</w:t>
            </w:r>
            <w:r w:rsidRPr="00D17B53">
              <w:rPr>
                <w:rtl/>
              </w:rPr>
              <w:t xml:space="preserve"> </w:t>
            </w:r>
            <w:r w:rsidRPr="00D17B53">
              <w:rPr>
                <w:rFonts w:hint="eastAsia"/>
                <w:rtl/>
              </w:rPr>
              <w:t>עלות</w:t>
            </w:r>
            <w:r w:rsidRPr="00D17B53">
              <w:rPr>
                <w:rtl/>
              </w:rPr>
              <w:t xml:space="preserve"> </w:t>
            </w:r>
            <w:r w:rsidRPr="00D17B53">
              <w:rPr>
                <w:rFonts w:hint="eastAsia"/>
                <w:rtl/>
              </w:rPr>
              <w:t>תועלת</w:t>
            </w:r>
            <w:r w:rsidRPr="00D17B53">
              <w:rPr>
                <w:rtl/>
              </w:rPr>
              <w:t xml:space="preserve"> (</w:t>
            </w:r>
            <w:r w:rsidRPr="00D17B53">
              <w:t>ROI</w:t>
            </w:r>
            <w:r w:rsidRPr="00D17B53">
              <w:rPr>
                <w:rtl/>
              </w:rPr>
              <w:t>)</w:t>
            </w:r>
          </w:p>
        </w:tc>
      </w:tr>
      <w:tr w:rsidR="006A07B1" w14:paraId="50F3D266" w14:textId="77777777" w:rsidTr="00836A87">
        <w:tc>
          <w:tcPr>
            <w:tcW w:w="1893" w:type="pct"/>
            <w:vMerge w:val="restart"/>
            <w:vAlign w:val="center"/>
          </w:tcPr>
          <w:p w14:paraId="498821CE" w14:textId="77777777" w:rsidR="006A07B1" w:rsidRDefault="006A07B1" w:rsidP="006A07B1">
            <w:pPr>
              <w:pStyle w:val="Normal3"/>
              <w:ind w:left="0"/>
              <w:jc w:val="center"/>
            </w:pPr>
            <w:r>
              <w:rPr>
                <w:rFonts w:hint="cs"/>
                <w:b/>
                <w:bCs/>
                <w:rtl/>
              </w:rPr>
              <w:t>אשכול</w:t>
            </w:r>
            <w:r w:rsidRPr="00536D14">
              <w:rPr>
                <w:rFonts w:hint="cs"/>
                <w:b/>
                <w:bCs/>
                <w:rtl/>
              </w:rPr>
              <w:t xml:space="preserve"> </w:t>
            </w:r>
            <w:r>
              <w:rPr>
                <w:rFonts w:hint="cs"/>
                <w:b/>
                <w:bCs/>
                <w:rtl/>
              </w:rPr>
              <w:t>דאטה</w:t>
            </w:r>
          </w:p>
        </w:tc>
        <w:tc>
          <w:tcPr>
            <w:tcW w:w="3107" w:type="pct"/>
          </w:tcPr>
          <w:p w14:paraId="0685AABD" w14:textId="77777777" w:rsidR="006A07B1" w:rsidRDefault="006A07B1" w:rsidP="006A07B1">
            <w:pPr>
              <w:pStyle w:val="Normal3"/>
              <w:ind w:left="0"/>
              <w:rPr>
                <w:rtl/>
              </w:rPr>
            </w:pPr>
            <w:r>
              <w:rPr>
                <w:rFonts w:hint="cs"/>
                <w:rtl/>
              </w:rPr>
              <w:t xml:space="preserve">אסטרטגיית דאטה </w:t>
            </w:r>
          </w:p>
        </w:tc>
      </w:tr>
      <w:tr w:rsidR="006A07B1" w14:paraId="3BFB6810" w14:textId="77777777" w:rsidTr="00836A87">
        <w:tc>
          <w:tcPr>
            <w:tcW w:w="1893" w:type="pct"/>
            <w:vMerge/>
            <w:vAlign w:val="center"/>
          </w:tcPr>
          <w:p w14:paraId="34DB86AC" w14:textId="77777777" w:rsidR="006A07B1" w:rsidRDefault="006A07B1" w:rsidP="006A07B1">
            <w:pPr>
              <w:pStyle w:val="Normal3"/>
              <w:ind w:left="0"/>
              <w:jc w:val="center"/>
              <w:rPr>
                <w:rtl/>
              </w:rPr>
            </w:pPr>
          </w:p>
        </w:tc>
        <w:tc>
          <w:tcPr>
            <w:tcW w:w="3107" w:type="pct"/>
          </w:tcPr>
          <w:p w14:paraId="64CA3260" w14:textId="77777777" w:rsidR="006A07B1" w:rsidRDefault="006A07B1" w:rsidP="006A07B1">
            <w:pPr>
              <w:pStyle w:val="Normal3"/>
              <w:ind w:left="0"/>
              <w:rPr>
                <w:rtl/>
              </w:rPr>
            </w:pPr>
            <w:r>
              <w:rPr>
                <w:rFonts w:hint="cs"/>
                <w:rtl/>
              </w:rPr>
              <w:t xml:space="preserve">אנליטיקה מתקדמת של נתונים </w:t>
            </w:r>
          </w:p>
        </w:tc>
      </w:tr>
      <w:tr w:rsidR="006A07B1" w14:paraId="6287D8D3" w14:textId="77777777" w:rsidTr="00836A87">
        <w:tc>
          <w:tcPr>
            <w:tcW w:w="1893" w:type="pct"/>
            <w:vMerge/>
            <w:vAlign w:val="center"/>
          </w:tcPr>
          <w:p w14:paraId="36D409D3" w14:textId="77777777" w:rsidR="006A07B1" w:rsidRDefault="006A07B1" w:rsidP="006A07B1">
            <w:pPr>
              <w:pStyle w:val="Normal3"/>
              <w:ind w:left="0"/>
              <w:jc w:val="center"/>
              <w:rPr>
                <w:rtl/>
              </w:rPr>
            </w:pPr>
          </w:p>
        </w:tc>
        <w:tc>
          <w:tcPr>
            <w:tcW w:w="3107" w:type="pct"/>
          </w:tcPr>
          <w:p w14:paraId="7F89BF96" w14:textId="1081B8E3" w:rsidR="006A07B1" w:rsidRDefault="00E74D35" w:rsidP="00227976">
            <w:pPr>
              <w:pStyle w:val="Normal3"/>
              <w:ind w:left="0"/>
              <w:rPr>
                <w:rtl/>
              </w:rPr>
            </w:pPr>
            <w:del w:id="995" w:author="אביתר פרץ" w:date="2019-05-02T11:33:00Z">
              <w:r w:rsidRPr="002B251D">
                <w:rPr>
                  <w:rFonts w:ascii="David" w:hAnsi="David" w:hint="eastAsia"/>
                  <w:b/>
                  <w:rtl/>
                </w:rPr>
                <w:delText>ויזואליזציה</w:delText>
              </w:r>
            </w:del>
            <w:ins w:id="996" w:author="אביתר פרץ" w:date="2019-05-02T11:33:00Z">
              <w:r w:rsidR="00227976">
                <w:rPr>
                  <w:rFonts w:ascii="David" w:hAnsi="David" w:hint="cs"/>
                  <w:b/>
                  <w:rtl/>
                </w:rPr>
                <w:t>חקר ו</w:t>
              </w:r>
              <w:r w:rsidR="006A07B1" w:rsidRPr="002B251D">
                <w:rPr>
                  <w:rFonts w:ascii="David" w:hAnsi="David" w:hint="eastAsia"/>
                  <w:b/>
                  <w:rtl/>
                </w:rPr>
                <w:t>ויזואליזציה</w:t>
              </w:r>
            </w:ins>
            <w:r w:rsidR="006A07B1" w:rsidRPr="002B251D">
              <w:rPr>
                <w:rFonts w:ascii="David" w:hAnsi="David"/>
                <w:b/>
                <w:rtl/>
              </w:rPr>
              <w:t xml:space="preserve"> </w:t>
            </w:r>
            <w:r w:rsidR="006A07B1" w:rsidRPr="002B251D">
              <w:rPr>
                <w:rFonts w:ascii="David" w:hAnsi="David" w:hint="eastAsia"/>
                <w:b/>
                <w:rtl/>
              </w:rPr>
              <w:t>של</w:t>
            </w:r>
            <w:r w:rsidR="006A07B1" w:rsidRPr="002B251D">
              <w:rPr>
                <w:rFonts w:ascii="David" w:hAnsi="David"/>
                <w:b/>
                <w:rtl/>
              </w:rPr>
              <w:t xml:space="preserve"> </w:t>
            </w:r>
            <w:r w:rsidR="006A07B1" w:rsidRPr="002B251D">
              <w:rPr>
                <w:rFonts w:ascii="David" w:hAnsi="David" w:hint="eastAsia"/>
                <w:b/>
                <w:rtl/>
              </w:rPr>
              <w:t>מידע</w:t>
            </w:r>
            <w:r w:rsidR="006A07B1" w:rsidRPr="002B251D">
              <w:rPr>
                <w:rFonts w:ascii="David" w:hAnsi="David"/>
                <w:b/>
                <w:rtl/>
              </w:rPr>
              <w:t xml:space="preserve"> </w:t>
            </w:r>
            <w:del w:id="997" w:author="אביתר פרץ" w:date="2019-05-02T11:33:00Z">
              <w:r w:rsidRPr="002B251D">
                <w:rPr>
                  <w:rFonts w:ascii="David" w:hAnsi="David" w:hint="eastAsia"/>
                  <w:b/>
                  <w:rtl/>
                </w:rPr>
                <w:delText>וחקר</w:delText>
              </w:r>
              <w:r>
                <w:rPr>
                  <w:rFonts w:ascii="David" w:hAnsi="David" w:hint="cs"/>
                  <w:b/>
                  <w:rtl/>
                </w:rPr>
                <w:delText xml:space="preserve"> </w:delText>
              </w:r>
            </w:del>
            <w:r w:rsidR="006A07B1">
              <w:rPr>
                <w:rFonts w:ascii="David" w:hAnsi="David" w:hint="cs"/>
                <w:b/>
                <w:rtl/>
              </w:rPr>
              <w:t>(</w:t>
            </w:r>
            <w:r w:rsidR="006A07B1" w:rsidRPr="00DB15B0">
              <w:rPr>
                <w:rFonts w:ascii="David" w:hAnsi="David"/>
                <w:bCs/>
              </w:rPr>
              <w:t>Data Discovery &amp; Visualization</w:t>
            </w:r>
            <w:r w:rsidR="006A07B1" w:rsidRPr="002B251D">
              <w:rPr>
                <w:rFonts w:ascii="David" w:hAnsi="David"/>
                <w:b/>
                <w:rtl/>
              </w:rPr>
              <w:t>)</w:t>
            </w:r>
          </w:p>
        </w:tc>
      </w:tr>
      <w:tr w:rsidR="006A07B1" w14:paraId="7FEA16AD" w14:textId="77777777" w:rsidTr="00836A87">
        <w:tc>
          <w:tcPr>
            <w:tcW w:w="1893" w:type="pct"/>
            <w:vAlign w:val="center"/>
          </w:tcPr>
          <w:p w14:paraId="1095EFE5" w14:textId="77777777" w:rsidR="006A07B1" w:rsidRDefault="006A07B1" w:rsidP="006A07B1">
            <w:pPr>
              <w:pStyle w:val="Normal3"/>
              <w:ind w:left="0"/>
              <w:jc w:val="center"/>
              <w:rPr>
                <w:b/>
                <w:bCs/>
                <w:rtl/>
              </w:rPr>
            </w:pPr>
            <w:r>
              <w:rPr>
                <w:rFonts w:hint="cs"/>
                <w:b/>
                <w:bCs/>
                <w:rtl/>
              </w:rPr>
              <w:t>אשכול</w:t>
            </w:r>
            <w:r w:rsidRPr="00536D14">
              <w:rPr>
                <w:rFonts w:hint="cs"/>
                <w:b/>
                <w:bCs/>
                <w:rtl/>
              </w:rPr>
              <w:t xml:space="preserve"> </w:t>
            </w:r>
            <w:r>
              <w:rPr>
                <w:rFonts w:hint="cs"/>
                <w:b/>
                <w:bCs/>
                <w:rtl/>
              </w:rPr>
              <w:t>ניהול מוצר</w:t>
            </w:r>
          </w:p>
        </w:tc>
        <w:tc>
          <w:tcPr>
            <w:tcW w:w="3107" w:type="pct"/>
          </w:tcPr>
          <w:p w14:paraId="6320E47A" w14:textId="77777777" w:rsidR="006A07B1" w:rsidRDefault="006A07B1" w:rsidP="006A07B1">
            <w:pPr>
              <w:pStyle w:val="Normal3"/>
              <w:ind w:left="0"/>
              <w:rPr>
                <w:rFonts w:asciiTheme="minorHAnsi" w:hAnsiTheme="minorHAnsi"/>
                <w:rtl/>
              </w:rPr>
            </w:pPr>
            <w:r>
              <w:rPr>
                <w:rFonts w:asciiTheme="minorHAnsi" w:hAnsiTheme="minorHAnsi" w:hint="cs"/>
                <w:rtl/>
              </w:rPr>
              <w:t>ניהול מוצר</w:t>
            </w:r>
          </w:p>
        </w:tc>
      </w:tr>
      <w:tr w:rsidR="006A07B1" w14:paraId="1EADE351" w14:textId="77777777" w:rsidTr="00836A87">
        <w:tc>
          <w:tcPr>
            <w:tcW w:w="1893" w:type="pct"/>
            <w:vMerge w:val="restart"/>
            <w:vAlign w:val="center"/>
          </w:tcPr>
          <w:p w14:paraId="5274DC70" w14:textId="77777777" w:rsidR="006A07B1" w:rsidRDefault="006A07B1" w:rsidP="006A07B1">
            <w:pPr>
              <w:pStyle w:val="Normal3"/>
              <w:ind w:left="0"/>
              <w:jc w:val="center"/>
              <w:rPr>
                <w:b/>
                <w:bCs/>
                <w:rtl/>
              </w:rPr>
            </w:pPr>
            <w:r>
              <w:rPr>
                <w:rFonts w:hint="cs"/>
                <w:b/>
                <w:bCs/>
                <w:rtl/>
              </w:rPr>
              <w:lastRenderedPageBreak/>
              <w:t xml:space="preserve">אשכול טרנספורמציה דיגיטלית </w:t>
            </w:r>
          </w:p>
          <w:p w14:paraId="68399C9C" w14:textId="77777777" w:rsidR="006A07B1" w:rsidRPr="00B314A5" w:rsidRDefault="006A07B1" w:rsidP="006A07B1">
            <w:pPr>
              <w:pStyle w:val="Normal3"/>
              <w:ind w:left="0"/>
              <w:jc w:val="center"/>
              <w:rPr>
                <w:rtl/>
              </w:rPr>
            </w:pPr>
            <w:r>
              <w:rPr>
                <w:rFonts w:hint="cs"/>
                <w:rtl/>
              </w:rPr>
              <w:t>אשכול זה כולל התמחויות הקיימות לעיל באשכולות אחרים</w:t>
            </w:r>
          </w:p>
        </w:tc>
        <w:tc>
          <w:tcPr>
            <w:tcW w:w="3107" w:type="pct"/>
            <w:shd w:val="clear" w:color="auto" w:fill="auto"/>
          </w:tcPr>
          <w:p w14:paraId="053A0A68" w14:textId="77777777" w:rsidR="006A07B1" w:rsidRDefault="006A07B1" w:rsidP="006A07B1">
            <w:pPr>
              <w:pStyle w:val="Normal3"/>
              <w:ind w:left="0"/>
              <w:rPr>
                <w:rFonts w:asciiTheme="minorHAnsi" w:hAnsiTheme="minorHAnsi"/>
                <w:rtl/>
              </w:rPr>
            </w:pPr>
            <w:r>
              <w:rPr>
                <w:rFonts w:asciiTheme="minorHAnsi" w:hAnsiTheme="minorHAnsi" w:hint="cs"/>
                <w:rtl/>
              </w:rPr>
              <w:t>תכנון חווית לקוח (</w:t>
            </w:r>
            <w:r>
              <w:rPr>
                <w:rFonts w:asciiTheme="minorHAnsi" w:hAnsiTheme="minorHAnsi" w:hint="cs"/>
              </w:rPr>
              <w:t>CX</w:t>
            </w:r>
            <w:r>
              <w:rPr>
                <w:rFonts w:asciiTheme="minorHAnsi" w:hAnsiTheme="minorHAnsi" w:hint="cs"/>
                <w:rtl/>
              </w:rPr>
              <w:t>)</w:t>
            </w:r>
          </w:p>
        </w:tc>
      </w:tr>
      <w:tr w:rsidR="006A07B1" w14:paraId="712B2E65" w14:textId="77777777" w:rsidTr="00836A87">
        <w:tc>
          <w:tcPr>
            <w:tcW w:w="1893" w:type="pct"/>
            <w:vMerge/>
            <w:vAlign w:val="center"/>
          </w:tcPr>
          <w:p w14:paraId="0FF6625C" w14:textId="77777777" w:rsidR="006A07B1" w:rsidRDefault="006A07B1" w:rsidP="006A07B1">
            <w:pPr>
              <w:pStyle w:val="Normal3"/>
              <w:ind w:left="0"/>
              <w:jc w:val="center"/>
              <w:rPr>
                <w:b/>
                <w:bCs/>
                <w:rtl/>
              </w:rPr>
            </w:pPr>
          </w:p>
        </w:tc>
        <w:tc>
          <w:tcPr>
            <w:tcW w:w="3107" w:type="pct"/>
            <w:shd w:val="clear" w:color="auto" w:fill="auto"/>
          </w:tcPr>
          <w:p w14:paraId="7A282548" w14:textId="77777777" w:rsidR="006A07B1" w:rsidRDefault="006A07B1" w:rsidP="006A07B1">
            <w:pPr>
              <w:pStyle w:val="Normal3"/>
              <w:ind w:left="0"/>
              <w:rPr>
                <w:rFonts w:asciiTheme="minorHAnsi" w:hAnsiTheme="minorHAnsi"/>
                <w:rtl/>
              </w:rPr>
            </w:pPr>
            <w:r>
              <w:rPr>
                <w:rFonts w:asciiTheme="minorHAnsi" w:hAnsiTheme="minorHAnsi" w:hint="cs"/>
                <w:rtl/>
              </w:rPr>
              <w:t>אפיון חווית משתמש (</w:t>
            </w:r>
            <w:r>
              <w:rPr>
                <w:rFonts w:asciiTheme="minorHAnsi" w:hAnsiTheme="minorHAnsi" w:hint="cs"/>
              </w:rPr>
              <w:t>UX</w:t>
            </w:r>
            <w:r>
              <w:rPr>
                <w:rFonts w:asciiTheme="minorHAnsi" w:hAnsiTheme="minorHAnsi" w:hint="cs"/>
                <w:rtl/>
              </w:rPr>
              <w:t>)</w:t>
            </w:r>
          </w:p>
        </w:tc>
      </w:tr>
      <w:tr w:rsidR="006A07B1" w14:paraId="3136C4F9" w14:textId="77777777" w:rsidTr="00836A87">
        <w:tc>
          <w:tcPr>
            <w:tcW w:w="1893" w:type="pct"/>
            <w:vMerge/>
            <w:vAlign w:val="center"/>
          </w:tcPr>
          <w:p w14:paraId="209FC09F" w14:textId="77777777" w:rsidR="006A07B1" w:rsidRDefault="006A07B1" w:rsidP="006A07B1">
            <w:pPr>
              <w:pStyle w:val="Normal3"/>
              <w:ind w:left="0"/>
              <w:jc w:val="center"/>
              <w:rPr>
                <w:b/>
                <w:bCs/>
                <w:rtl/>
              </w:rPr>
            </w:pPr>
          </w:p>
        </w:tc>
        <w:tc>
          <w:tcPr>
            <w:tcW w:w="3107" w:type="pct"/>
            <w:shd w:val="clear" w:color="auto" w:fill="auto"/>
          </w:tcPr>
          <w:p w14:paraId="2BAD44D7" w14:textId="77777777" w:rsidR="006A07B1" w:rsidRDefault="006A07B1" w:rsidP="006A07B1">
            <w:pPr>
              <w:pStyle w:val="Normal3"/>
              <w:ind w:left="0"/>
              <w:rPr>
                <w:rFonts w:asciiTheme="minorHAnsi" w:hAnsiTheme="minorHAnsi"/>
                <w:rtl/>
              </w:rPr>
            </w:pPr>
            <w:r>
              <w:rPr>
                <w:rFonts w:asciiTheme="minorHAnsi" w:hAnsiTheme="minorHAnsi" w:hint="cs"/>
                <w:rtl/>
              </w:rPr>
              <w:t>עיצוב ממשק משתמש (</w:t>
            </w:r>
            <w:r>
              <w:rPr>
                <w:rFonts w:asciiTheme="minorHAnsi" w:hAnsiTheme="minorHAnsi" w:hint="cs"/>
              </w:rPr>
              <w:t>UI</w:t>
            </w:r>
            <w:r>
              <w:rPr>
                <w:rFonts w:asciiTheme="minorHAnsi" w:hAnsiTheme="minorHAnsi" w:hint="cs"/>
                <w:rtl/>
              </w:rPr>
              <w:t>)</w:t>
            </w:r>
          </w:p>
        </w:tc>
      </w:tr>
      <w:tr w:rsidR="006A07B1" w14:paraId="6A7A16B0" w14:textId="77777777" w:rsidTr="00836A87">
        <w:tc>
          <w:tcPr>
            <w:tcW w:w="1893" w:type="pct"/>
            <w:vMerge/>
            <w:vAlign w:val="center"/>
          </w:tcPr>
          <w:p w14:paraId="1D2F4845" w14:textId="77777777" w:rsidR="006A07B1" w:rsidRDefault="006A07B1" w:rsidP="006A07B1">
            <w:pPr>
              <w:pStyle w:val="Normal3"/>
              <w:ind w:left="0"/>
              <w:jc w:val="center"/>
              <w:rPr>
                <w:b/>
                <w:bCs/>
                <w:rtl/>
              </w:rPr>
            </w:pPr>
          </w:p>
        </w:tc>
        <w:tc>
          <w:tcPr>
            <w:tcW w:w="3107" w:type="pct"/>
            <w:shd w:val="clear" w:color="auto" w:fill="auto"/>
          </w:tcPr>
          <w:p w14:paraId="39F4414E" w14:textId="77777777" w:rsidR="006A07B1" w:rsidRDefault="006A07B1" w:rsidP="006A07B1">
            <w:pPr>
              <w:pStyle w:val="Normal3"/>
              <w:ind w:left="0"/>
              <w:rPr>
                <w:rFonts w:asciiTheme="minorHAnsi" w:hAnsiTheme="minorHAnsi"/>
                <w:rtl/>
              </w:rPr>
            </w:pPr>
            <w:r>
              <w:rPr>
                <w:rFonts w:asciiTheme="minorHAnsi" w:hAnsiTheme="minorHAnsi" w:hint="cs"/>
                <w:rtl/>
              </w:rPr>
              <w:t xml:space="preserve">הנדסה מחדש של תהליכים </w:t>
            </w:r>
          </w:p>
        </w:tc>
      </w:tr>
      <w:tr w:rsidR="006A07B1" w14:paraId="69AD3ADE" w14:textId="77777777" w:rsidTr="00836A87">
        <w:tc>
          <w:tcPr>
            <w:tcW w:w="1893" w:type="pct"/>
            <w:vMerge/>
            <w:vAlign w:val="center"/>
          </w:tcPr>
          <w:p w14:paraId="68C55778" w14:textId="77777777" w:rsidR="006A07B1" w:rsidRDefault="006A07B1" w:rsidP="006A07B1">
            <w:pPr>
              <w:pStyle w:val="Normal3"/>
              <w:ind w:left="0"/>
              <w:jc w:val="center"/>
              <w:rPr>
                <w:b/>
                <w:bCs/>
                <w:rtl/>
              </w:rPr>
            </w:pPr>
          </w:p>
        </w:tc>
        <w:tc>
          <w:tcPr>
            <w:tcW w:w="3107" w:type="pct"/>
            <w:shd w:val="clear" w:color="auto" w:fill="auto"/>
          </w:tcPr>
          <w:p w14:paraId="75B98842" w14:textId="77777777" w:rsidR="006A07B1" w:rsidRDefault="006A07B1" w:rsidP="006A07B1">
            <w:pPr>
              <w:pStyle w:val="Normal3"/>
              <w:ind w:left="0"/>
              <w:rPr>
                <w:rFonts w:asciiTheme="minorHAnsi" w:hAnsiTheme="minorHAnsi"/>
                <w:rtl/>
              </w:rPr>
            </w:pPr>
            <w:r>
              <w:rPr>
                <w:rFonts w:hint="cs"/>
                <w:rtl/>
              </w:rPr>
              <w:t xml:space="preserve">אסטרטגיית דאטה </w:t>
            </w:r>
          </w:p>
        </w:tc>
      </w:tr>
    </w:tbl>
    <w:p w14:paraId="5B9E8693" w14:textId="77777777" w:rsidR="00C966AF" w:rsidRDefault="00C966AF" w:rsidP="00C966AF">
      <w:pPr>
        <w:pStyle w:val="3-3"/>
        <w:numPr>
          <w:ilvl w:val="2"/>
          <w:numId w:val="51"/>
        </w:numPr>
        <w:ind w:left="1334" w:hanging="851"/>
        <w:outlineLvl w:val="9"/>
        <w:rPr>
          <w:moveFrom w:id="998" w:author="אביתר פרץ" w:date="2019-05-02T11:33:00Z"/>
          <w:rFonts w:ascii="David" w:hAnsi="David"/>
        </w:rPr>
      </w:pPr>
      <w:moveFromRangeStart w:id="999" w:author="אביתר פרץ" w:date="2019-05-02T11:33:00Z" w:name="move7689228"/>
      <w:moveFrom w:id="1000" w:author="אביתר פרץ" w:date="2019-05-02T11:33:00Z">
        <w:r>
          <w:rPr>
            <w:rFonts w:ascii="David" w:hAnsi="David" w:hint="cs"/>
            <w:rtl/>
          </w:rPr>
          <w:t xml:space="preserve">עורך המכרז רשאי לשנות את חלוקת האשכולות וההתמחויות, בהתאם לשיקול דעתו הבלעדי, באופן שייעל את השירות הניתן למזמינים, וזאת תוך הודעה מראש לספקים המנויים ברשימת הספקים. </w:t>
        </w:r>
      </w:moveFrom>
    </w:p>
    <w:moveFromRangeEnd w:id="999"/>
    <w:p w14:paraId="6B9D9263" w14:textId="77777777" w:rsidR="00E74D35" w:rsidRDefault="00E74D35" w:rsidP="00E74D35">
      <w:pPr>
        <w:pStyle w:val="3-3"/>
        <w:numPr>
          <w:ilvl w:val="2"/>
          <w:numId w:val="51"/>
        </w:numPr>
        <w:ind w:left="1334" w:hanging="851"/>
        <w:outlineLvl w:val="9"/>
        <w:rPr>
          <w:del w:id="1001" w:author="אביתר פרץ" w:date="2019-05-02T11:33:00Z"/>
          <w:rFonts w:ascii="David" w:hAnsi="David"/>
        </w:rPr>
      </w:pPr>
      <w:del w:id="1002" w:author="אביתר פרץ" w:date="2019-05-02T11:33:00Z">
        <w:r>
          <w:rPr>
            <w:rFonts w:ascii="David" w:hAnsi="David" w:hint="cs"/>
            <w:rtl/>
          </w:rPr>
          <w:delText xml:space="preserve">עורך המכרז רשאי לייצר אשכולות חדשים הכוללים התמחויות שונות הקיימות גם באשכולות אחרים (בדומה לאשכול טרנספורמציה דיגיטלית), באופן שיאפשר פניות פרטניות בהתמחויות אלו יחד במסגרת אותה פניה פרטנית.  </w:delText>
        </w:r>
      </w:del>
    </w:p>
    <w:p w14:paraId="422149A9" w14:textId="77777777" w:rsidR="00A52050" w:rsidRPr="00A52050" w:rsidRDefault="00A52050">
      <w:pPr>
        <w:pStyle w:val="a5"/>
        <w:spacing w:before="240"/>
        <w:outlineLvl w:val="2"/>
        <w:rPr>
          <w:sz w:val="24"/>
          <w:szCs w:val="24"/>
        </w:rPr>
        <w:pPrChange w:id="1003" w:author="אביתר פרץ" w:date="2019-05-02T11:33:00Z">
          <w:pPr>
            <w:pStyle w:val="a5"/>
            <w:outlineLvl w:val="2"/>
          </w:pPr>
        </w:pPrChange>
      </w:pPr>
      <w:r w:rsidRPr="00A52050">
        <w:rPr>
          <w:rFonts w:hint="eastAsia"/>
          <w:sz w:val="24"/>
          <w:szCs w:val="24"/>
          <w:rtl/>
        </w:rPr>
        <w:t>הערכת</w:t>
      </w:r>
      <w:r w:rsidRPr="00A52050">
        <w:rPr>
          <w:sz w:val="24"/>
          <w:szCs w:val="24"/>
          <w:rtl/>
        </w:rPr>
        <w:t xml:space="preserve"> </w:t>
      </w:r>
      <w:r w:rsidRPr="00A52050">
        <w:rPr>
          <w:rFonts w:hint="eastAsia"/>
          <w:sz w:val="24"/>
          <w:szCs w:val="24"/>
          <w:rtl/>
        </w:rPr>
        <w:t>ספקים</w:t>
      </w:r>
      <w:r w:rsidRPr="00A52050">
        <w:rPr>
          <w:sz w:val="24"/>
          <w:szCs w:val="24"/>
          <w:rtl/>
        </w:rPr>
        <w:t xml:space="preserve"> ומדדי איכות</w:t>
      </w:r>
    </w:p>
    <w:p w14:paraId="1213AC18" w14:textId="77777777" w:rsidR="00A52050" w:rsidRPr="00A52050" w:rsidRDefault="00A52050" w:rsidP="00A52050">
      <w:pPr>
        <w:pStyle w:val="3-3"/>
        <w:numPr>
          <w:ilvl w:val="2"/>
          <w:numId w:val="51"/>
        </w:numPr>
        <w:ind w:left="1334" w:hanging="851"/>
        <w:outlineLvl w:val="9"/>
        <w:rPr>
          <w:rFonts w:ascii="David" w:hAnsi="David"/>
        </w:rPr>
      </w:pPr>
      <w:r w:rsidRPr="00A52050">
        <w:rPr>
          <w:rFonts w:ascii="David" w:hAnsi="David"/>
          <w:rtl/>
        </w:rPr>
        <w:t>על מנת להבטיח רמ</w:t>
      </w:r>
      <w:r w:rsidRPr="00A52050">
        <w:rPr>
          <w:rFonts w:ascii="David" w:hAnsi="David" w:hint="cs"/>
          <w:rtl/>
        </w:rPr>
        <w:t>ת</w:t>
      </w:r>
      <w:r w:rsidRPr="00A52050">
        <w:rPr>
          <w:rFonts w:ascii="David" w:hAnsi="David"/>
          <w:rtl/>
        </w:rPr>
        <w:t xml:space="preserve"> ואיכות שירותים גבוה</w:t>
      </w:r>
      <w:r w:rsidRPr="00A52050">
        <w:rPr>
          <w:rFonts w:ascii="David" w:hAnsi="David" w:hint="cs"/>
          <w:rtl/>
        </w:rPr>
        <w:t>ים במסגרת המכרז,</w:t>
      </w:r>
      <w:r w:rsidRPr="00A52050">
        <w:rPr>
          <w:rFonts w:ascii="David" w:hAnsi="David"/>
          <w:rtl/>
        </w:rPr>
        <w:t xml:space="preserve"> ובכדי ל</w:t>
      </w:r>
      <w:r w:rsidRPr="00A52050">
        <w:rPr>
          <w:rFonts w:ascii="David" w:hAnsi="David" w:hint="cs"/>
          <w:rtl/>
        </w:rPr>
        <w:t>הביא ל</w:t>
      </w:r>
      <w:r w:rsidRPr="00A52050">
        <w:rPr>
          <w:rFonts w:ascii="David" w:hAnsi="David"/>
          <w:rtl/>
        </w:rPr>
        <w:t>ש</w:t>
      </w:r>
      <w:r w:rsidRPr="00A52050">
        <w:rPr>
          <w:rFonts w:ascii="David" w:hAnsi="David" w:hint="cs"/>
          <w:rtl/>
        </w:rPr>
        <w:t>י</w:t>
      </w:r>
      <w:r w:rsidRPr="00A52050">
        <w:rPr>
          <w:rFonts w:ascii="David" w:hAnsi="David"/>
          <w:rtl/>
        </w:rPr>
        <w:t>פ</w:t>
      </w:r>
      <w:r w:rsidRPr="00A52050">
        <w:rPr>
          <w:rFonts w:ascii="David" w:hAnsi="David" w:hint="cs"/>
          <w:rtl/>
        </w:rPr>
        <w:t>ו</w:t>
      </w:r>
      <w:r w:rsidRPr="00A52050">
        <w:rPr>
          <w:rFonts w:ascii="David" w:hAnsi="David"/>
          <w:rtl/>
        </w:rPr>
        <w:t>ר ביצועים</w:t>
      </w:r>
      <w:r w:rsidRPr="00A52050">
        <w:rPr>
          <w:rFonts w:ascii="David" w:hAnsi="David" w:hint="cs"/>
          <w:rtl/>
        </w:rPr>
        <w:t xml:space="preserve"> באופן שוטף ורציף</w:t>
      </w:r>
      <w:r w:rsidRPr="00A52050">
        <w:rPr>
          <w:rFonts w:ascii="David" w:hAnsi="David"/>
          <w:rtl/>
        </w:rPr>
        <w:t xml:space="preserve">, </w:t>
      </w:r>
      <w:r w:rsidRPr="00A52050">
        <w:rPr>
          <w:rFonts w:ascii="David" w:hAnsi="David" w:hint="cs"/>
          <w:rtl/>
        </w:rPr>
        <w:t xml:space="preserve">כל מזמין </w:t>
      </w:r>
      <w:r w:rsidRPr="00A52050">
        <w:rPr>
          <w:rFonts w:ascii="David" w:hAnsi="David"/>
          <w:rtl/>
        </w:rPr>
        <w:t xml:space="preserve">יבצע </w:t>
      </w:r>
      <w:r w:rsidRPr="00A52050">
        <w:rPr>
          <w:rFonts w:ascii="David" w:hAnsi="David" w:hint="cs"/>
          <w:rtl/>
        </w:rPr>
        <w:t xml:space="preserve">בתום כל פרוייקט, </w:t>
      </w:r>
      <w:r w:rsidRPr="00A52050">
        <w:rPr>
          <w:rFonts w:ascii="David" w:hAnsi="David"/>
          <w:rtl/>
        </w:rPr>
        <w:t>תהליך של הערכת ספקים</w:t>
      </w:r>
      <w:r w:rsidRPr="00A52050">
        <w:rPr>
          <w:rFonts w:ascii="David" w:hAnsi="David" w:hint="cs"/>
          <w:rtl/>
        </w:rPr>
        <w:t xml:space="preserve"> עבור הספק שנתן לו שירותים</w:t>
      </w:r>
      <w:r w:rsidRPr="00A52050">
        <w:rPr>
          <w:rFonts w:ascii="David" w:hAnsi="David"/>
          <w:rtl/>
        </w:rPr>
        <w:t xml:space="preserve">. </w:t>
      </w:r>
    </w:p>
    <w:p w14:paraId="17BDC414" w14:textId="31DAC3B7" w:rsidR="00A52050" w:rsidRPr="00A52050" w:rsidRDefault="00A52050" w:rsidP="00A52050">
      <w:pPr>
        <w:pStyle w:val="3-3"/>
        <w:numPr>
          <w:ilvl w:val="2"/>
          <w:numId w:val="51"/>
        </w:numPr>
        <w:ind w:left="1334" w:hanging="851"/>
        <w:outlineLvl w:val="9"/>
        <w:rPr>
          <w:rFonts w:ascii="David" w:hAnsi="David"/>
        </w:rPr>
      </w:pPr>
      <w:r w:rsidRPr="00A52050">
        <w:rPr>
          <w:rFonts w:ascii="David" w:hAnsi="David"/>
          <w:rtl/>
        </w:rPr>
        <w:t xml:space="preserve">הערכת הספק </w:t>
      </w:r>
      <w:r w:rsidRPr="00A52050">
        <w:rPr>
          <w:rFonts w:ascii="David" w:hAnsi="David" w:hint="cs"/>
          <w:rtl/>
        </w:rPr>
        <w:t xml:space="preserve">תבוצע </w:t>
      </w:r>
      <w:r w:rsidRPr="00A52050">
        <w:rPr>
          <w:rFonts w:ascii="David" w:hAnsi="David"/>
          <w:rtl/>
        </w:rPr>
        <w:t xml:space="preserve">על בסיס </w:t>
      </w:r>
      <w:r w:rsidRPr="00A52050">
        <w:rPr>
          <w:rFonts w:ascii="David" w:hAnsi="David" w:hint="cs"/>
          <w:rtl/>
        </w:rPr>
        <w:t>מספר פרמטרים עבורם יידרש המשרד לתת הערכה בסולם שבין 1 ל-5. ציון הערכת הספק לפרוייקט יהיה ממוצע הציונים שהתקבלו בכל הפרמטרים.</w:t>
      </w:r>
    </w:p>
    <w:p w14:paraId="77287F95" w14:textId="77777777" w:rsidR="00A93BC9" w:rsidRDefault="00A93BC9" w:rsidP="00A93BC9">
      <w:pPr>
        <w:pStyle w:val="3-3"/>
        <w:numPr>
          <w:ilvl w:val="2"/>
          <w:numId w:val="51"/>
        </w:numPr>
        <w:ind w:left="1334" w:hanging="851"/>
        <w:outlineLvl w:val="9"/>
        <w:rPr>
          <w:ins w:id="1004" w:author="אביתר פרץ" w:date="2019-05-02T11:33:00Z"/>
          <w:rFonts w:ascii="David" w:hAnsi="David"/>
        </w:rPr>
      </w:pPr>
      <w:ins w:id="1005" w:author="אביתר פרץ" w:date="2019-05-02T11:33:00Z">
        <w:r>
          <w:rPr>
            <w:rFonts w:ascii="David" w:hAnsi="David" w:hint="cs"/>
            <w:rtl/>
          </w:rPr>
          <w:t>כל ספק ברשימת הספקים ייכנס לרשימה עם ציון הערכת ספקים ראשוני של  4 מתוך 5.</w:t>
        </w:r>
      </w:ins>
    </w:p>
    <w:p w14:paraId="6617DEF2" w14:textId="77777777" w:rsidR="00A52050" w:rsidRPr="00A52050" w:rsidRDefault="00A52050" w:rsidP="00A52050">
      <w:pPr>
        <w:pStyle w:val="3-3"/>
        <w:numPr>
          <w:ilvl w:val="2"/>
          <w:numId w:val="51"/>
        </w:numPr>
        <w:ind w:left="1334" w:hanging="851"/>
        <w:outlineLvl w:val="9"/>
        <w:rPr>
          <w:rFonts w:ascii="David" w:hAnsi="David"/>
        </w:rPr>
      </w:pPr>
      <w:r w:rsidRPr="00A52050">
        <w:rPr>
          <w:rFonts w:ascii="David" w:hAnsi="David" w:hint="cs"/>
          <w:rtl/>
        </w:rPr>
        <w:t>עורך המכרז רשאי לקבוע מעת לעת את המדדים על פי הם תבוצע הערכת הספקים, בהתאם לשיקול דעתו הבלעדי וכן להחליט כי ההערכה תינתן ברמת התמחות, ברמת אשכול או ברמת מכרז.</w:t>
      </w:r>
    </w:p>
    <w:p w14:paraId="3CD0E625" w14:textId="77777777" w:rsidR="00A52050" w:rsidRPr="00A52050" w:rsidRDefault="00A52050" w:rsidP="00A52050">
      <w:pPr>
        <w:pStyle w:val="3-3"/>
        <w:numPr>
          <w:ilvl w:val="2"/>
          <w:numId w:val="51"/>
        </w:numPr>
        <w:ind w:left="1334" w:hanging="851"/>
        <w:outlineLvl w:val="9"/>
        <w:rPr>
          <w:rFonts w:ascii="David" w:hAnsi="David"/>
        </w:rPr>
      </w:pPr>
      <w:r w:rsidRPr="00A52050">
        <w:rPr>
          <w:rFonts w:ascii="David" w:hAnsi="David" w:hint="cs"/>
          <w:rtl/>
        </w:rPr>
        <w:t xml:space="preserve">אופן עדכון ציון ההערכה לספק ייקבע על ידי עורך המכרז, ויפורסם לכלל הספקים ברשימת המציעים. </w:t>
      </w:r>
    </w:p>
    <w:p w14:paraId="3519F96D" w14:textId="77777777" w:rsidR="00A52050" w:rsidRPr="00A52050" w:rsidRDefault="00A52050" w:rsidP="00A52050">
      <w:pPr>
        <w:pStyle w:val="3-3"/>
        <w:numPr>
          <w:ilvl w:val="2"/>
          <w:numId w:val="51"/>
        </w:numPr>
        <w:ind w:left="1334" w:hanging="851"/>
        <w:outlineLvl w:val="9"/>
        <w:rPr>
          <w:rFonts w:ascii="David" w:hAnsi="David"/>
        </w:rPr>
      </w:pPr>
      <w:r w:rsidRPr="00A52050">
        <w:rPr>
          <w:rFonts w:ascii="David" w:hAnsi="David" w:hint="cs"/>
          <w:rtl/>
        </w:rPr>
        <w:t xml:space="preserve">ציון ההערכה ישמש כרכיב בשקלול ציוני ההצעות בפניות הפרטניות. </w:t>
      </w:r>
    </w:p>
    <w:p w14:paraId="40829839" w14:textId="77777777" w:rsidR="00A52050" w:rsidRPr="00A52050" w:rsidRDefault="00A52050" w:rsidP="00A52050">
      <w:pPr>
        <w:pStyle w:val="3-3"/>
        <w:numPr>
          <w:ilvl w:val="2"/>
          <w:numId w:val="51"/>
        </w:numPr>
        <w:ind w:left="1334" w:hanging="851"/>
        <w:outlineLvl w:val="9"/>
        <w:rPr>
          <w:rFonts w:ascii="David" w:hAnsi="David"/>
        </w:rPr>
      </w:pPr>
      <w:r w:rsidRPr="00A52050">
        <w:rPr>
          <w:rFonts w:ascii="David" w:hAnsi="David" w:hint="cs"/>
          <w:rtl/>
        </w:rPr>
        <w:t>בתום כל הליך של ההערכה על ידי מזמין בתום פרוייקט,</w:t>
      </w:r>
      <w:r w:rsidRPr="00A52050">
        <w:rPr>
          <w:rFonts w:ascii="David" w:hAnsi="David"/>
          <w:rtl/>
        </w:rPr>
        <w:t xml:space="preserve"> </w:t>
      </w:r>
      <w:r w:rsidRPr="00A52050">
        <w:rPr>
          <w:rFonts w:ascii="David" w:hAnsi="David" w:hint="cs"/>
          <w:rtl/>
        </w:rPr>
        <w:t>יקבל הספק משוב מהמזמין המסכם את</w:t>
      </w:r>
      <w:r w:rsidRPr="00A52050">
        <w:rPr>
          <w:rFonts w:ascii="David" w:hAnsi="David"/>
          <w:rtl/>
        </w:rPr>
        <w:t xml:space="preserve"> תוצאות ההערכה. </w:t>
      </w:r>
    </w:p>
    <w:p w14:paraId="6D16A370" w14:textId="77777777" w:rsidR="00A52050" w:rsidRPr="00A52050" w:rsidRDefault="00A52050" w:rsidP="00A52050">
      <w:pPr>
        <w:pStyle w:val="3-3"/>
        <w:numPr>
          <w:ilvl w:val="2"/>
          <w:numId w:val="51"/>
        </w:numPr>
        <w:ind w:left="1334" w:hanging="851"/>
        <w:outlineLvl w:val="9"/>
        <w:rPr>
          <w:rFonts w:ascii="David" w:hAnsi="David"/>
        </w:rPr>
      </w:pPr>
      <w:r w:rsidRPr="00A52050">
        <w:rPr>
          <w:rFonts w:ascii="David" w:hAnsi="David" w:hint="cs"/>
          <w:rtl/>
        </w:rPr>
        <w:lastRenderedPageBreak/>
        <w:t>הספק יוכל לראות בכל עת את ציון ההערכה הנוכחי שלו ואת תאריך העדכון האחרון.</w:t>
      </w:r>
    </w:p>
    <w:p w14:paraId="1888ECA3" w14:textId="77777777" w:rsidR="00812F43" w:rsidRPr="00812F43" w:rsidRDefault="00812F43" w:rsidP="00812F43">
      <w:pPr>
        <w:pStyle w:val="a5"/>
        <w:outlineLvl w:val="2"/>
        <w:rPr>
          <w:sz w:val="24"/>
          <w:szCs w:val="24"/>
        </w:rPr>
      </w:pPr>
      <w:r w:rsidRPr="00812F43">
        <w:rPr>
          <w:rFonts w:hint="cs"/>
          <w:sz w:val="24"/>
          <w:szCs w:val="24"/>
          <w:rtl/>
        </w:rPr>
        <w:t>השעיה וגריעה מרשימת הספקים</w:t>
      </w:r>
    </w:p>
    <w:p w14:paraId="57EAE0E3" w14:textId="77777777" w:rsidR="000C55EE" w:rsidRPr="002B251D" w:rsidRDefault="000C55EE" w:rsidP="00493F81">
      <w:pPr>
        <w:pStyle w:val="a6"/>
        <w:tabs>
          <w:tab w:val="clear" w:pos="1334"/>
          <w:tab w:val="clear" w:pos="1660"/>
        </w:tabs>
        <w:ind w:left="1274" w:hanging="709"/>
      </w:pPr>
      <w:r w:rsidRPr="002B251D">
        <w:rPr>
          <w:rFonts w:hint="eastAsia"/>
          <w:rtl/>
        </w:rPr>
        <w:t>עורך</w:t>
      </w:r>
      <w:r w:rsidRPr="002B251D">
        <w:rPr>
          <w:rtl/>
        </w:rPr>
        <w:t xml:space="preserve"> המכרז רשאי לבצע </w:t>
      </w:r>
      <w:r w:rsidRPr="002B251D">
        <w:rPr>
          <w:rFonts w:hint="eastAsia"/>
          <w:rtl/>
        </w:rPr>
        <w:t>השעיה</w:t>
      </w:r>
      <w:r w:rsidRPr="002B251D">
        <w:rPr>
          <w:rtl/>
        </w:rPr>
        <w:t xml:space="preserve"> </w:t>
      </w:r>
      <w:r w:rsidRPr="002B251D">
        <w:rPr>
          <w:rFonts w:hint="eastAsia"/>
          <w:rtl/>
        </w:rPr>
        <w:t>וגריעת</w:t>
      </w:r>
      <w:r w:rsidRPr="002B251D">
        <w:rPr>
          <w:rtl/>
        </w:rPr>
        <w:t xml:space="preserve"> </w:t>
      </w:r>
      <w:r w:rsidRPr="002B251D">
        <w:rPr>
          <w:rFonts w:hint="eastAsia"/>
          <w:rtl/>
        </w:rPr>
        <w:t>ספקים</w:t>
      </w:r>
      <w:r>
        <w:rPr>
          <w:rFonts w:hint="cs"/>
          <w:rtl/>
        </w:rPr>
        <w:t xml:space="preserve"> המנויים ברשימת הספקים הרשומים,</w:t>
      </w:r>
      <w:r w:rsidRPr="002B251D">
        <w:rPr>
          <w:rtl/>
        </w:rPr>
        <w:t xml:space="preserve"> בכל תקופת המכרז.</w:t>
      </w:r>
    </w:p>
    <w:p w14:paraId="68C23CBA" w14:textId="77777777" w:rsidR="000C55EE" w:rsidRPr="002B251D" w:rsidRDefault="000C55EE" w:rsidP="00493F81">
      <w:pPr>
        <w:pStyle w:val="a6"/>
        <w:tabs>
          <w:tab w:val="clear" w:pos="1334"/>
          <w:tab w:val="clear" w:pos="1660"/>
        </w:tabs>
        <w:ind w:left="1274" w:hanging="709"/>
      </w:pPr>
      <w:r w:rsidRPr="002B251D">
        <w:rPr>
          <w:rFonts w:hint="eastAsia"/>
          <w:rtl/>
        </w:rPr>
        <w:t>תהליך</w:t>
      </w:r>
      <w:r w:rsidRPr="002B251D">
        <w:rPr>
          <w:rtl/>
        </w:rPr>
        <w:t xml:space="preserve"> השעיה יבוצע</w:t>
      </w:r>
      <w:r>
        <w:rPr>
          <w:rFonts w:hint="cs"/>
          <w:rtl/>
        </w:rPr>
        <w:t xml:space="preserve"> לפחות</w:t>
      </w:r>
      <w:r w:rsidRPr="002B251D">
        <w:rPr>
          <w:rtl/>
        </w:rPr>
        <w:t xml:space="preserve"> אחת לשנה – ייבדקו כל הספקים ובמידת הצורך יושעו הספקים שאינם עומדים בדרישות, כמפורט להלן.</w:t>
      </w:r>
    </w:p>
    <w:p w14:paraId="7EA0AAB8" w14:textId="77777777" w:rsidR="000C55EE" w:rsidRPr="002B251D" w:rsidRDefault="000C55EE" w:rsidP="00493F81">
      <w:pPr>
        <w:pStyle w:val="a6"/>
        <w:tabs>
          <w:tab w:val="clear" w:pos="1334"/>
          <w:tab w:val="clear" w:pos="1660"/>
        </w:tabs>
        <w:ind w:left="1274" w:hanging="709"/>
      </w:pPr>
      <w:r w:rsidRPr="002B251D">
        <w:rPr>
          <w:rFonts w:hint="eastAsia"/>
          <w:rtl/>
        </w:rPr>
        <w:t>השעיה</w:t>
      </w:r>
      <w:r w:rsidRPr="002B251D">
        <w:rPr>
          <w:rtl/>
        </w:rPr>
        <w:t xml:space="preserve"> </w:t>
      </w:r>
      <w:r w:rsidRPr="002B251D">
        <w:rPr>
          <w:rFonts w:hint="eastAsia"/>
          <w:rtl/>
        </w:rPr>
        <w:t>תבוצע</w:t>
      </w:r>
      <w:r w:rsidRPr="002B251D">
        <w:rPr>
          <w:rtl/>
        </w:rPr>
        <w:t xml:space="preserve"> </w:t>
      </w:r>
      <w:r w:rsidRPr="002B251D">
        <w:rPr>
          <w:rFonts w:hint="eastAsia"/>
          <w:rtl/>
        </w:rPr>
        <w:t>במקרים</w:t>
      </w:r>
      <w:r w:rsidRPr="002B251D">
        <w:rPr>
          <w:rtl/>
        </w:rPr>
        <w:t xml:space="preserve"> </w:t>
      </w:r>
      <w:r w:rsidRPr="002B251D">
        <w:rPr>
          <w:rFonts w:hint="eastAsia"/>
          <w:rtl/>
        </w:rPr>
        <w:t>הבאים</w:t>
      </w:r>
      <w:r w:rsidRPr="002B251D">
        <w:rPr>
          <w:rtl/>
        </w:rPr>
        <w:t>:</w:t>
      </w:r>
    </w:p>
    <w:p w14:paraId="74C25E69" w14:textId="77777777" w:rsidR="000C55EE" w:rsidRPr="005E7710" w:rsidRDefault="000C55EE" w:rsidP="00CA31A8">
      <w:pPr>
        <w:pStyle w:val="a7"/>
        <w:ind w:left="1983" w:hanging="664"/>
      </w:pPr>
      <w:bookmarkStart w:id="1006" w:name="_Ref534616217"/>
      <w:r w:rsidRPr="005E7710">
        <w:rPr>
          <w:rFonts w:hint="cs"/>
          <w:rtl/>
        </w:rPr>
        <w:t>אי הגשת הצעות פרטניות ל-5 פניות</w:t>
      </w:r>
      <w:r>
        <w:rPr>
          <w:rFonts w:hint="cs"/>
          <w:rtl/>
        </w:rPr>
        <w:t xml:space="preserve"> במצטבר</w:t>
      </w:r>
      <w:r w:rsidRPr="005E7710">
        <w:rPr>
          <w:rFonts w:hint="cs"/>
          <w:rtl/>
        </w:rPr>
        <w:t>.</w:t>
      </w:r>
      <w:bookmarkEnd w:id="1006"/>
    </w:p>
    <w:p w14:paraId="5FACCEDD" w14:textId="77777777" w:rsidR="000C55EE" w:rsidRPr="005E7710" w:rsidRDefault="000C55EE" w:rsidP="00CA31A8">
      <w:pPr>
        <w:pStyle w:val="a7"/>
        <w:ind w:left="1983" w:hanging="664"/>
      </w:pPr>
      <w:r>
        <w:rPr>
          <w:rFonts w:hint="cs"/>
          <w:rtl/>
        </w:rPr>
        <w:t>הספק מתפקד כחברה</w:t>
      </w:r>
      <w:r w:rsidRPr="0094670D">
        <w:rPr>
          <w:rtl/>
        </w:rPr>
        <w:t xml:space="preserve"> המספקות כוח אדם בתחומי ההתמחויות,</w:t>
      </w:r>
      <w:r>
        <w:rPr>
          <w:rFonts w:hint="cs"/>
          <w:rtl/>
        </w:rPr>
        <w:t xml:space="preserve"> על ידי עובדים שאינם פועלים </w:t>
      </w:r>
      <w:r w:rsidRPr="0094670D">
        <w:rPr>
          <w:rtl/>
        </w:rPr>
        <w:t xml:space="preserve">כחלק </w:t>
      </w:r>
      <w:r>
        <w:rPr>
          <w:rFonts w:hint="cs"/>
          <w:rtl/>
        </w:rPr>
        <w:t>מ</w:t>
      </w:r>
      <w:r w:rsidRPr="00B76FAF">
        <w:rPr>
          <w:rtl/>
        </w:rPr>
        <w:t>ליבת הפעילות העסקית של החברה</w:t>
      </w:r>
      <w:r w:rsidRPr="005E7710">
        <w:rPr>
          <w:rFonts w:hint="cs"/>
          <w:rtl/>
        </w:rPr>
        <w:t>.</w:t>
      </w:r>
    </w:p>
    <w:p w14:paraId="0388E3B5" w14:textId="77777777" w:rsidR="000C55EE" w:rsidRDefault="00A52050" w:rsidP="00CA31A8">
      <w:pPr>
        <w:pStyle w:val="a7"/>
        <w:ind w:left="1983" w:hanging="664"/>
      </w:pPr>
      <w:r>
        <w:rPr>
          <w:rFonts w:hint="cs"/>
          <w:rtl/>
        </w:rPr>
        <w:t>קבלת ציון הערכת ספקים</w:t>
      </w:r>
      <w:r w:rsidR="000C55EE" w:rsidRPr="005E7710">
        <w:rPr>
          <w:rFonts w:hint="cs"/>
          <w:rtl/>
        </w:rPr>
        <w:t xml:space="preserve"> ממוצע נמוך מ-</w:t>
      </w:r>
      <w:r w:rsidR="000C55EE">
        <w:rPr>
          <w:rFonts w:hint="cs"/>
          <w:rtl/>
        </w:rPr>
        <w:t>3</w:t>
      </w:r>
      <w:r w:rsidR="000C55EE" w:rsidRPr="005E7710">
        <w:rPr>
          <w:rFonts w:hint="cs"/>
          <w:rtl/>
        </w:rPr>
        <w:t>.</w:t>
      </w:r>
    </w:p>
    <w:p w14:paraId="35944E0D" w14:textId="77777777" w:rsidR="000C55EE" w:rsidRPr="002B251D" w:rsidRDefault="000C55EE" w:rsidP="00812F43">
      <w:pPr>
        <w:pStyle w:val="a6"/>
      </w:pPr>
      <w:r w:rsidRPr="002B251D">
        <w:rPr>
          <w:rFonts w:hint="eastAsia"/>
          <w:rtl/>
        </w:rPr>
        <w:t>גריעת</w:t>
      </w:r>
      <w:r w:rsidRPr="002B251D">
        <w:rPr>
          <w:rtl/>
        </w:rPr>
        <w:t xml:space="preserve"> </w:t>
      </w:r>
      <w:r w:rsidRPr="002B251D">
        <w:rPr>
          <w:rFonts w:hint="eastAsia"/>
          <w:rtl/>
        </w:rPr>
        <w:t>ספק</w:t>
      </w:r>
      <w:r w:rsidRPr="002B251D">
        <w:rPr>
          <w:rtl/>
        </w:rPr>
        <w:t xml:space="preserve"> </w:t>
      </w:r>
      <w:r w:rsidRPr="002B251D">
        <w:rPr>
          <w:rFonts w:hint="eastAsia"/>
          <w:rtl/>
        </w:rPr>
        <w:t>תבוצע</w:t>
      </w:r>
      <w:r w:rsidRPr="002B251D">
        <w:rPr>
          <w:rtl/>
        </w:rPr>
        <w:t xml:space="preserve"> </w:t>
      </w:r>
      <w:r w:rsidRPr="002B251D">
        <w:rPr>
          <w:rFonts w:hint="eastAsia"/>
          <w:rtl/>
        </w:rPr>
        <w:t>במקרים</w:t>
      </w:r>
      <w:r w:rsidRPr="002B251D">
        <w:rPr>
          <w:rtl/>
        </w:rPr>
        <w:t xml:space="preserve"> </w:t>
      </w:r>
      <w:r w:rsidRPr="002B251D">
        <w:rPr>
          <w:rFonts w:hint="eastAsia"/>
          <w:rtl/>
        </w:rPr>
        <w:t>הבאים</w:t>
      </w:r>
      <w:r w:rsidRPr="002B251D">
        <w:rPr>
          <w:rtl/>
        </w:rPr>
        <w:t>:</w:t>
      </w:r>
    </w:p>
    <w:p w14:paraId="15832483" w14:textId="77777777" w:rsidR="000C55EE" w:rsidRPr="005E7710" w:rsidRDefault="000C55EE" w:rsidP="00CA31A8">
      <w:pPr>
        <w:pStyle w:val="a7"/>
        <w:ind w:left="1983" w:hanging="664"/>
      </w:pPr>
      <w:r w:rsidRPr="005E7710">
        <w:rPr>
          <w:rFonts w:hint="cs"/>
          <w:rtl/>
        </w:rPr>
        <w:t>השעיה נוספת לספק שכבר הושעה.</w:t>
      </w:r>
    </w:p>
    <w:p w14:paraId="631C7C9F" w14:textId="77777777" w:rsidR="000C55EE" w:rsidRDefault="000C55EE" w:rsidP="00CA31A8">
      <w:pPr>
        <w:pStyle w:val="a7"/>
        <w:ind w:left="1983" w:hanging="664"/>
      </w:pPr>
      <w:r w:rsidRPr="005E7710">
        <w:rPr>
          <w:rtl/>
        </w:rPr>
        <w:t>אירוע חמור או חריג שבו היה מעורב הספק – פלילי, אתי, כזה הגורם לדחיית מועדי ביצוע, לנזק כספי, כלכלי או תדמיתי למ</w:t>
      </w:r>
      <w:r>
        <w:rPr>
          <w:rFonts w:hint="cs"/>
          <w:rtl/>
        </w:rPr>
        <w:t>זמין</w:t>
      </w:r>
      <w:r w:rsidRPr="005E7710">
        <w:rPr>
          <w:rtl/>
        </w:rPr>
        <w:t xml:space="preserve"> וכ</w:t>
      </w:r>
      <w:r>
        <w:rPr>
          <w:rFonts w:hint="cs"/>
          <w:rtl/>
        </w:rPr>
        <w:t>יוצא באלה</w:t>
      </w:r>
      <w:r w:rsidRPr="005E7710">
        <w:rPr>
          <w:rtl/>
        </w:rPr>
        <w:t>.</w:t>
      </w:r>
    </w:p>
    <w:p w14:paraId="56E5C118" w14:textId="77777777" w:rsidR="000C55EE" w:rsidRPr="002B251D" w:rsidRDefault="000C55EE" w:rsidP="00812F43">
      <w:pPr>
        <w:pStyle w:val="a6"/>
      </w:pPr>
      <w:r w:rsidRPr="002B251D">
        <w:rPr>
          <w:rFonts w:hint="eastAsia"/>
          <w:rtl/>
        </w:rPr>
        <w:t>הודעה</w:t>
      </w:r>
      <w:r w:rsidRPr="002B251D">
        <w:rPr>
          <w:rtl/>
        </w:rPr>
        <w:t xml:space="preserve"> </w:t>
      </w:r>
      <w:r w:rsidRPr="002B251D">
        <w:rPr>
          <w:rFonts w:hint="eastAsia"/>
          <w:rtl/>
        </w:rPr>
        <w:t>על</w:t>
      </w:r>
      <w:r w:rsidRPr="002B251D">
        <w:rPr>
          <w:rtl/>
        </w:rPr>
        <w:t xml:space="preserve"> </w:t>
      </w:r>
      <w:r w:rsidRPr="002B251D">
        <w:rPr>
          <w:rFonts w:hint="eastAsia"/>
          <w:rtl/>
        </w:rPr>
        <w:t>כוונה</w:t>
      </w:r>
      <w:r w:rsidRPr="002B251D">
        <w:rPr>
          <w:rtl/>
        </w:rPr>
        <w:t xml:space="preserve"> </w:t>
      </w:r>
      <w:r w:rsidRPr="002B251D">
        <w:rPr>
          <w:rFonts w:hint="eastAsia"/>
          <w:rtl/>
        </w:rPr>
        <w:t>להשעות</w:t>
      </w:r>
      <w:r w:rsidRPr="002B251D">
        <w:rPr>
          <w:rtl/>
        </w:rPr>
        <w:t xml:space="preserve"> </w:t>
      </w:r>
      <w:r w:rsidRPr="002B251D">
        <w:rPr>
          <w:rFonts w:hint="eastAsia"/>
          <w:rtl/>
        </w:rPr>
        <w:t>או</w:t>
      </w:r>
      <w:r w:rsidRPr="002B251D">
        <w:rPr>
          <w:rtl/>
        </w:rPr>
        <w:t xml:space="preserve"> </w:t>
      </w:r>
      <w:r w:rsidRPr="002B251D">
        <w:rPr>
          <w:rFonts w:hint="eastAsia"/>
          <w:rtl/>
        </w:rPr>
        <w:t>לגרוע</w:t>
      </w:r>
      <w:r w:rsidRPr="002B251D">
        <w:rPr>
          <w:rtl/>
        </w:rPr>
        <w:t xml:space="preserve"> </w:t>
      </w:r>
      <w:r w:rsidRPr="002B251D">
        <w:rPr>
          <w:rFonts w:hint="eastAsia"/>
          <w:rtl/>
        </w:rPr>
        <w:t>תישלח</w:t>
      </w:r>
      <w:r w:rsidRPr="002B251D">
        <w:rPr>
          <w:rtl/>
        </w:rPr>
        <w:t xml:space="preserve"> </w:t>
      </w:r>
      <w:r w:rsidRPr="002B251D">
        <w:rPr>
          <w:rFonts w:hint="eastAsia"/>
          <w:rtl/>
        </w:rPr>
        <w:t>לספק</w:t>
      </w:r>
      <w:r w:rsidRPr="002B251D">
        <w:rPr>
          <w:rtl/>
        </w:rPr>
        <w:t xml:space="preserve">, </w:t>
      </w:r>
      <w:r w:rsidRPr="002B251D">
        <w:rPr>
          <w:rFonts w:hint="eastAsia"/>
          <w:rtl/>
        </w:rPr>
        <w:t>תוך</w:t>
      </w:r>
      <w:r w:rsidRPr="002B251D">
        <w:rPr>
          <w:rtl/>
        </w:rPr>
        <w:t xml:space="preserve"> </w:t>
      </w:r>
      <w:r w:rsidRPr="002B251D">
        <w:rPr>
          <w:rFonts w:hint="eastAsia"/>
          <w:rtl/>
        </w:rPr>
        <w:t>ציון</w:t>
      </w:r>
      <w:r w:rsidRPr="002B251D">
        <w:rPr>
          <w:rtl/>
        </w:rPr>
        <w:t xml:space="preserve"> </w:t>
      </w:r>
      <w:r w:rsidRPr="002B251D">
        <w:rPr>
          <w:rFonts w:hint="eastAsia"/>
          <w:rtl/>
        </w:rPr>
        <w:t>הנימוקים</w:t>
      </w:r>
      <w:r w:rsidRPr="002B251D">
        <w:rPr>
          <w:rtl/>
        </w:rPr>
        <w:t xml:space="preserve"> </w:t>
      </w:r>
      <w:r w:rsidRPr="002B251D">
        <w:rPr>
          <w:rFonts w:hint="eastAsia"/>
          <w:rtl/>
        </w:rPr>
        <w:t>להחלטה</w:t>
      </w:r>
      <w:r w:rsidRPr="002B251D">
        <w:rPr>
          <w:rtl/>
        </w:rPr>
        <w:t>.</w:t>
      </w:r>
    </w:p>
    <w:p w14:paraId="472D8DAF" w14:textId="77777777" w:rsidR="000C55EE" w:rsidRPr="002B251D" w:rsidRDefault="000C55EE" w:rsidP="00493F81">
      <w:pPr>
        <w:pStyle w:val="a6"/>
        <w:tabs>
          <w:tab w:val="clear" w:pos="1334"/>
          <w:tab w:val="clear" w:pos="1660"/>
        </w:tabs>
        <w:ind w:left="1274" w:hanging="635"/>
      </w:pPr>
      <w:r w:rsidRPr="002B251D">
        <w:rPr>
          <w:rFonts w:hint="eastAsia"/>
          <w:rtl/>
        </w:rPr>
        <w:t>ככל</w:t>
      </w:r>
      <w:r w:rsidRPr="002B251D">
        <w:rPr>
          <w:rtl/>
        </w:rPr>
        <w:t xml:space="preserve"> שמדובר בהשעיה, </w:t>
      </w:r>
      <w:r w:rsidRPr="002B251D">
        <w:rPr>
          <w:rFonts w:hint="eastAsia"/>
          <w:rtl/>
        </w:rPr>
        <w:t>עורך</w:t>
      </w:r>
      <w:r w:rsidRPr="002B251D">
        <w:rPr>
          <w:rtl/>
        </w:rPr>
        <w:t xml:space="preserve"> המכרז </w:t>
      </w:r>
      <w:r w:rsidRPr="002B251D">
        <w:rPr>
          <w:rFonts w:hint="eastAsia"/>
          <w:rtl/>
        </w:rPr>
        <w:t>י</w:t>
      </w:r>
      <w:r w:rsidRPr="002B251D">
        <w:rPr>
          <w:rtl/>
        </w:rPr>
        <w:t xml:space="preserve">קבע את תנאי ההשעיה, את משך ההשעיה (מספר סבבי שליפות כפי שיקבע עורך המכרז) ואת התנאים לחידוש הפעילות ולחזרה </w:t>
      </w:r>
      <w:r w:rsidRPr="002B251D">
        <w:rPr>
          <w:rFonts w:hint="eastAsia"/>
          <w:rtl/>
        </w:rPr>
        <w:t>לרשימת</w:t>
      </w:r>
      <w:r w:rsidRPr="002B251D">
        <w:rPr>
          <w:rtl/>
        </w:rPr>
        <w:t xml:space="preserve"> </w:t>
      </w:r>
      <w:r>
        <w:rPr>
          <w:rFonts w:hint="eastAsia"/>
          <w:rtl/>
        </w:rPr>
        <w:t>ה</w:t>
      </w:r>
      <w:r>
        <w:rPr>
          <w:rFonts w:hint="cs"/>
          <w:rtl/>
        </w:rPr>
        <w:t>ספקים</w:t>
      </w:r>
      <w:r w:rsidRPr="002B251D">
        <w:rPr>
          <w:rtl/>
        </w:rPr>
        <w:t>.</w:t>
      </w:r>
    </w:p>
    <w:p w14:paraId="39A155DB" w14:textId="77777777" w:rsidR="000C55EE" w:rsidRPr="002B251D" w:rsidRDefault="000C55EE" w:rsidP="00812F43">
      <w:pPr>
        <w:pStyle w:val="a6"/>
      </w:pPr>
      <w:r w:rsidRPr="002B251D">
        <w:rPr>
          <w:rFonts w:hint="eastAsia"/>
          <w:rtl/>
        </w:rPr>
        <w:t>לספק</w:t>
      </w:r>
      <w:r w:rsidRPr="002B251D">
        <w:rPr>
          <w:rtl/>
        </w:rPr>
        <w:t xml:space="preserve"> תינתן הזדמנות לטעון את טענותיו </w:t>
      </w:r>
      <w:r w:rsidRPr="002B251D">
        <w:rPr>
          <w:rFonts w:hint="eastAsia"/>
          <w:rtl/>
        </w:rPr>
        <w:t>במסגרת</w:t>
      </w:r>
      <w:r w:rsidRPr="002B251D">
        <w:rPr>
          <w:rtl/>
        </w:rPr>
        <w:t xml:space="preserve"> שימוע בכתב או בעל פה, תוך תקופה שתקבע.</w:t>
      </w:r>
    </w:p>
    <w:p w14:paraId="7D677FE2" w14:textId="77777777" w:rsidR="000C55EE" w:rsidRPr="00927DB8" w:rsidRDefault="000C55EE" w:rsidP="00812F43">
      <w:pPr>
        <w:pStyle w:val="a6"/>
      </w:pPr>
      <w:r w:rsidRPr="00927DB8">
        <w:rPr>
          <w:rFonts w:hint="cs"/>
          <w:rtl/>
        </w:rPr>
        <w:t>עורך המכרז רשאי להחליט שלא לבצע השעיה</w:t>
      </w:r>
      <w:r>
        <w:rPr>
          <w:rFonts w:hint="cs"/>
          <w:rtl/>
        </w:rPr>
        <w:t xml:space="preserve"> או </w:t>
      </w:r>
      <w:r w:rsidRPr="00927DB8">
        <w:rPr>
          <w:rFonts w:hint="cs"/>
          <w:rtl/>
        </w:rPr>
        <w:t>גריעה מנימוקים אשר יירשמו.</w:t>
      </w:r>
    </w:p>
    <w:p w14:paraId="06A1EC54" w14:textId="77777777" w:rsidR="000C55EE" w:rsidRPr="002B251D" w:rsidRDefault="000C55EE" w:rsidP="00812F43">
      <w:pPr>
        <w:pStyle w:val="a6"/>
      </w:pPr>
      <w:r w:rsidRPr="002B251D">
        <w:rPr>
          <w:rFonts w:hint="eastAsia"/>
          <w:rtl/>
        </w:rPr>
        <w:t>עורך</w:t>
      </w:r>
      <w:r w:rsidRPr="002B251D">
        <w:rPr>
          <w:rtl/>
        </w:rPr>
        <w:t xml:space="preserve"> </w:t>
      </w:r>
      <w:r w:rsidRPr="002B251D">
        <w:rPr>
          <w:rFonts w:hint="eastAsia"/>
          <w:rtl/>
        </w:rPr>
        <w:t>המכרז</w:t>
      </w:r>
      <w:r w:rsidRPr="002B251D">
        <w:rPr>
          <w:rtl/>
        </w:rPr>
        <w:t xml:space="preserve"> </w:t>
      </w:r>
      <w:r w:rsidRPr="002B251D">
        <w:rPr>
          <w:rFonts w:hint="eastAsia"/>
          <w:rtl/>
        </w:rPr>
        <w:t>י</w:t>
      </w:r>
      <w:r w:rsidRPr="002B251D">
        <w:rPr>
          <w:rtl/>
        </w:rPr>
        <w:t>ודיע בכתב לספק על החלטתה הסופית ועל עיקרי נימוקי החלטתה.</w:t>
      </w:r>
    </w:p>
    <w:p w14:paraId="0CF4034C" w14:textId="77777777" w:rsidR="000C55EE" w:rsidRDefault="000C55EE" w:rsidP="00493F81">
      <w:pPr>
        <w:pStyle w:val="a6"/>
        <w:tabs>
          <w:tab w:val="clear" w:pos="1334"/>
          <w:tab w:val="clear" w:pos="1660"/>
        </w:tabs>
        <w:ind w:left="1274" w:hanging="635"/>
      </w:pPr>
      <w:r w:rsidRPr="002B251D">
        <w:rPr>
          <w:rFonts w:hint="eastAsia"/>
          <w:rtl/>
        </w:rPr>
        <w:t>ציון</w:t>
      </w:r>
      <w:r w:rsidRPr="002B251D">
        <w:rPr>
          <w:rtl/>
        </w:rPr>
        <w:t xml:space="preserve"> </w:t>
      </w:r>
      <w:r w:rsidRPr="002B251D">
        <w:rPr>
          <w:rFonts w:hint="eastAsia"/>
          <w:rtl/>
        </w:rPr>
        <w:t>ההערכה</w:t>
      </w:r>
      <w:r w:rsidRPr="002B251D">
        <w:rPr>
          <w:rtl/>
        </w:rPr>
        <w:t xml:space="preserve"> </w:t>
      </w:r>
      <w:r w:rsidRPr="002B251D">
        <w:rPr>
          <w:rFonts w:hint="eastAsia"/>
          <w:rtl/>
        </w:rPr>
        <w:t>של</w:t>
      </w:r>
      <w:r w:rsidRPr="002B251D">
        <w:rPr>
          <w:rtl/>
        </w:rPr>
        <w:t xml:space="preserve"> </w:t>
      </w:r>
      <w:r w:rsidRPr="002B251D">
        <w:rPr>
          <w:rFonts w:hint="eastAsia"/>
          <w:rtl/>
        </w:rPr>
        <w:t>ספק</w:t>
      </w:r>
      <w:r w:rsidRPr="002B251D">
        <w:rPr>
          <w:rtl/>
        </w:rPr>
        <w:t xml:space="preserve"> </w:t>
      </w:r>
      <w:r w:rsidRPr="002B251D">
        <w:rPr>
          <w:rFonts w:hint="eastAsia"/>
          <w:rtl/>
        </w:rPr>
        <w:t>שהסתיימה</w:t>
      </w:r>
      <w:r w:rsidRPr="002B251D">
        <w:rPr>
          <w:rtl/>
        </w:rPr>
        <w:t xml:space="preserve"> </w:t>
      </w:r>
      <w:r w:rsidRPr="002B251D">
        <w:rPr>
          <w:rFonts w:hint="eastAsia"/>
          <w:rtl/>
        </w:rPr>
        <w:t>תקופת</w:t>
      </w:r>
      <w:r w:rsidRPr="002B251D">
        <w:rPr>
          <w:rtl/>
        </w:rPr>
        <w:t xml:space="preserve"> </w:t>
      </w:r>
      <w:r w:rsidRPr="002B251D">
        <w:rPr>
          <w:rFonts w:hint="eastAsia"/>
          <w:rtl/>
        </w:rPr>
        <w:t>השעייתו</w:t>
      </w:r>
      <w:r w:rsidRPr="002B251D">
        <w:rPr>
          <w:rtl/>
        </w:rPr>
        <w:t xml:space="preserve">, </w:t>
      </w:r>
      <w:r w:rsidRPr="002B251D">
        <w:rPr>
          <w:rFonts w:hint="eastAsia"/>
          <w:rtl/>
        </w:rPr>
        <w:t>וחוזר</w:t>
      </w:r>
      <w:r w:rsidRPr="002B251D">
        <w:rPr>
          <w:rtl/>
        </w:rPr>
        <w:t xml:space="preserve"> </w:t>
      </w:r>
      <w:r w:rsidRPr="002B251D">
        <w:rPr>
          <w:rFonts w:hint="eastAsia"/>
          <w:rtl/>
        </w:rPr>
        <w:t>לרשימת</w:t>
      </w:r>
      <w:r w:rsidRPr="002B251D">
        <w:rPr>
          <w:rtl/>
        </w:rPr>
        <w:t xml:space="preserve"> </w:t>
      </w:r>
      <w:r w:rsidRPr="002B251D">
        <w:rPr>
          <w:rFonts w:hint="eastAsia"/>
          <w:rtl/>
        </w:rPr>
        <w:t>הספקים</w:t>
      </w:r>
      <w:r w:rsidRPr="002B251D">
        <w:rPr>
          <w:rtl/>
        </w:rPr>
        <w:t xml:space="preserve"> </w:t>
      </w:r>
      <w:r w:rsidRPr="002B251D">
        <w:rPr>
          <w:rFonts w:hint="eastAsia"/>
          <w:rtl/>
        </w:rPr>
        <w:t>יהיה</w:t>
      </w:r>
      <w:r w:rsidRPr="002B251D">
        <w:rPr>
          <w:rtl/>
        </w:rPr>
        <w:t xml:space="preserve"> </w:t>
      </w:r>
      <w:r w:rsidRPr="002B251D">
        <w:rPr>
          <w:rFonts w:hint="eastAsia"/>
          <w:rtl/>
        </w:rPr>
        <w:t>הציון</w:t>
      </w:r>
      <w:r w:rsidRPr="002B251D">
        <w:rPr>
          <w:rtl/>
        </w:rPr>
        <w:t xml:space="preserve"> </w:t>
      </w:r>
      <w:r w:rsidRPr="002B251D">
        <w:rPr>
          <w:rFonts w:hint="eastAsia"/>
          <w:rtl/>
        </w:rPr>
        <w:t>שלו</w:t>
      </w:r>
      <w:r w:rsidRPr="002B251D">
        <w:rPr>
          <w:rtl/>
        </w:rPr>
        <w:t xml:space="preserve"> </w:t>
      </w:r>
      <w:r w:rsidRPr="002B251D">
        <w:rPr>
          <w:rFonts w:hint="eastAsia"/>
          <w:rtl/>
        </w:rPr>
        <w:t>טרם</w:t>
      </w:r>
      <w:r w:rsidRPr="002B251D">
        <w:rPr>
          <w:rtl/>
        </w:rPr>
        <w:t xml:space="preserve"> </w:t>
      </w:r>
      <w:r w:rsidRPr="002B251D">
        <w:rPr>
          <w:rFonts w:hint="eastAsia"/>
          <w:rtl/>
        </w:rPr>
        <w:t>תקופת</w:t>
      </w:r>
      <w:r w:rsidRPr="002B251D">
        <w:rPr>
          <w:rtl/>
        </w:rPr>
        <w:t xml:space="preserve"> </w:t>
      </w:r>
      <w:r w:rsidRPr="002B251D">
        <w:rPr>
          <w:rFonts w:hint="eastAsia"/>
          <w:rtl/>
        </w:rPr>
        <w:t>ההשעיה</w:t>
      </w:r>
      <w:r w:rsidRPr="002B251D">
        <w:rPr>
          <w:rtl/>
        </w:rPr>
        <w:t xml:space="preserve">. </w:t>
      </w:r>
      <w:r w:rsidRPr="002B251D">
        <w:rPr>
          <w:rFonts w:hint="eastAsia"/>
          <w:rtl/>
        </w:rPr>
        <w:t>אם</w:t>
      </w:r>
      <w:r w:rsidRPr="002B251D">
        <w:rPr>
          <w:rtl/>
        </w:rPr>
        <w:t xml:space="preserve"> </w:t>
      </w:r>
      <w:r w:rsidRPr="002B251D">
        <w:rPr>
          <w:rFonts w:hint="eastAsia"/>
          <w:rtl/>
        </w:rPr>
        <w:t>סיבת</w:t>
      </w:r>
      <w:r w:rsidRPr="002B251D">
        <w:rPr>
          <w:rtl/>
        </w:rPr>
        <w:t xml:space="preserve"> </w:t>
      </w:r>
      <w:r w:rsidRPr="002B251D">
        <w:rPr>
          <w:rFonts w:hint="eastAsia"/>
          <w:rtl/>
        </w:rPr>
        <w:t>ההשעיה</w:t>
      </w:r>
      <w:r w:rsidRPr="002B251D">
        <w:rPr>
          <w:rtl/>
        </w:rPr>
        <w:t xml:space="preserve"> </w:t>
      </w:r>
      <w:r w:rsidRPr="002B251D">
        <w:rPr>
          <w:rFonts w:hint="eastAsia"/>
          <w:rtl/>
        </w:rPr>
        <w:t>היא</w:t>
      </w:r>
      <w:r w:rsidRPr="002B251D">
        <w:rPr>
          <w:rtl/>
        </w:rPr>
        <w:t xml:space="preserve"> </w:t>
      </w:r>
      <w:r w:rsidRPr="002B251D">
        <w:rPr>
          <w:rFonts w:hint="eastAsia"/>
          <w:rtl/>
        </w:rPr>
        <w:t>ציון</w:t>
      </w:r>
      <w:r w:rsidRPr="002B251D">
        <w:rPr>
          <w:rtl/>
        </w:rPr>
        <w:t xml:space="preserve"> </w:t>
      </w:r>
      <w:r w:rsidRPr="002B251D">
        <w:rPr>
          <w:rFonts w:hint="eastAsia"/>
          <w:rtl/>
        </w:rPr>
        <w:t>הערכה</w:t>
      </w:r>
      <w:r w:rsidRPr="002B251D">
        <w:rPr>
          <w:rtl/>
        </w:rPr>
        <w:t xml:space="preserve"> </w:t>
      </w:r>
      <w:r w:rsidRPr="002B251D">
        <w:rPr>
          <w:rFonts w:hint="eastAsia"/>
          <w:rtl/>
        </w:rPr>
        <w:t>נמוך</w:t>
      </w:r>
      <w:r w:rsidRPr="002B251D">
        <w:rPr>
          <w:rtl/>
        </w:rPr>
        <w:t xml:space="preserve">, </w:t>
      </w:r>
      <w:r w:rsidRPr="002B251D">
        <w:rPr>
          <w:rFonts w:hint="eastAsia"/>
          <w:rtl/>
        </w:rPr>
        <w:t>הוא</w:t>
      </w:r>
      <w:r w:rsidRPr="002B251D">
        <w:rPr>
          <w:rtl/>
        </w:rPr>
        <w:t xml:space="preserve"> </w:t>
      </w:r>
      <w:r w:rsidRPr="002B251D">
        <w:rPr>
          <w:rFonts w:hint="eastAsia"/>
          <w:rtl/>
        </w:rPr>
        <w:t>יקבל</w:t>
      </w:r>
      <w:r w:rsidRPr="002B251D">
        <w:rPr>
          <w:rtl/>
        </w:rPr>
        <w:t xml:space="preserve"> </w:t>
      </w:r>
      <w:r w:rsidRPr="002B251D">
        <w:rPr>
          <w:rFonts w:hint="eastAsia"/>
          <w:rtl/>
        </w:rPr>
        <w:t>ציון</w:t>
      </w:r>
      <w:r w:rsidRPr="002B251D">
        <w:rPr>
          <w:rtl/>
        </w:rPr>
        <w:t xml:space="preserve"> </w:t>
      </w:r>
      <w:r w:rsidRPr="002B251D">
        <w:rPr>
          <w:rFonts w:hint="eastAsia"/>
          <w:rtl/>
        </w:rPr>
        <w:t>התחלתי</w:t>
      </w:r>
      <w:r w:rsidRPr="002B251D">
        <w:rPr>
          <w:rtl/>
        </w:rPr>
        <w:t xml:space="preserve">, </w:t>
      </w:r>
      <w:r w:rsidRPr="002B251D">
        <w:rPr>
          <w:rFonts w:hint="eastAsia"/>
          <w:rtl/>
        </w:rPr>
        <w:t>שיוגדר</w:t>
      </w:r>
      <w:r w:rsidRPr="002B251D">
        <w:rPr>
          <w:rtl/>
        </w:rPr>
        <w:t xml:space="preserve"> </w:t>
      </w:r>
      <w:r w:rsidRPr="002B251D">
        <w:rPr>
          <w:rFonts w:hint="eastAsia"/>
          <w:rtl/>
        </w:rPr>
        <w:t>על</w:t>
      </w:r>
      <w:r w:rsidRPr="002B251D">
        <w:rPr>
          <w:rtl/>
        </w:rPr>
        <w:t xml:space="preserve"> </w:t>
      </w:r>
      <w:r w:rsidRPr="002B251D">
        <w:rPr>
          <w:rFonts w:hint="eastAsia"/>
          <w:rtl/>
        </w:rPr>
        <w:t>ידי</w:t>
      </w:r>
      <w:r w:rsidRPr="002B251D">
        <w:rPr>
          <w:rtl/>
        </w:rPr>
        <w:t xml:space="preserve"> </w:t>
      </w:r>
      <w:r w:rsidRPr="002B251D">
        <w:rPr>
          <w:rFonts w:hint="eastAsia"/>
          <w:rtl/>
        </w:rPr>
        <w:t>עורך</w:t>
      </w:r>
      <w:r w:rsidRPr="002B251D">
        <w:rPr>
          <w:rtl/>
        </w:rPr>
        <w:t xml:space="preserve"> </w:t>
      </w:r>
      <w:r w:rsidRPr="002B251D">
        <w:rPr>
          <w:rFonts w:hint="eastAsia"/>
          <w:rtl/>
        </w:rPr>
        <w:t>המכרז</w:t>
      </w:r>
      <w:r w:rsidRPr="002B251D">
        <w:rPr>
          <w:rtl/>
        </w:rPr>
        <w:t xml:space="preserve">, </w:t>
      </w:r>
      <w:r w:rsidRPr="002B251D">
        <w:rPr>
          <w:rFonts w:hint="eastAsia"/>
          <w:rtl/>
        </w:rPr>
        <w:t>עד</w:t>
      </w:r>
      <w:r w:rsidRPr="002B251D">
        <w:rPr>
          <w:rtl/>
        </w:rPr>
        <w:t xml:space="preserve"> </w:t>
      </w:r>
      <w:r w:rsidRPr="002B251D">
        <w:rPr>
          <w:rFonts w:hint="eastAsia"/>
          <w:rtl/>
        </w:rPr>
        <w:t>להערכה</w:t>
      </w:r>
      <w:r w:rsidRPr="002B251D">
        <w:rPr>
          <w:rtl/>
        </w:rPr>
        <w:t xml:space="preserve"> </w:t>
      </w:r>
      <w:r w:rsidRPr="002B251D">
        <w:rPr>
          <w:rFonts w:hint="eastAsia"/>
          <w:rtl/>
        </w:rPr>
        <w:t>הבאה</w:t>
      </w:r>
      <w:r w:rsidRPr="002B251D">
        <w:rPr>
          <w:rtl/>
        </w:rPr>
        <w:t xml:space="preserve"> </w:t>
      </w:r>
      <w:r w:rsidRPr="002B251D">
        <w:rPr>
          <w:rFonts w:hint="eastAsia"/>
          <w:rtl/>
        </w:rPr>
        <w:t>שאז</w:t>
      </w:r>
      <w:r w:rsidRPr="002B251D">
        <w:rPr>
          <w:rtl/>
        </w:rPr>
        <w:t xml:space="preserve"> </w:t>
      </w:r>
      <w:r w:rsidRPr="002B251D">
        <w:rPr>
          <w:rFonts w:hint="eastAsia"/>
          <w:rtl/>
        </w:rPr>
        <w:t>יחושב</w:t>
      </w:r>
      <w:r w:rsidRPr="002B251D">
        <w:rPr>
          <w:rtl/>
        </w:rPr>
        <w:t xml:space="preserve"> </w:t>
      </w:r>
      <w:r w:rsidRPr="002B251D">
        <w:rPr>
          <w:rFonts w:hint="eastAsia"/>
          <w:rtl/>
        </w:rPr>
        <w:t>ציון</w:t>
      </w:r>
      <w:r w:rsidRPr="002B251D">
        <w:rPr>
          <w:rtl/>
        </w:rPr>
        <w:t xml:space="preserve"> </w:t>
      </w:r>
      <w:r w:rsidRPr="002B251D">
        <w:rPr>
          <w:rFonts w:hint="eastAsia"/>
          <w:rtl/>
        </w:rPr>
        <w:t>הערכה</w:t>
      </w:r>
      <w:r w:rsidRPr="002B251D">
        <w:rPr>
          <w:rtl/>
        </w:rPr>
        <w:t xml:space="preserve"> </w:t>
      </w:r>
      <w:r w:rsidRPr="002B251D">
        <w:rPr>
          <w:rFonts w:hint="eastAsia"/>
          <w:rtl/>
        </w:rPr>
        <w:t>בהתאם</w:t>
      </w:r>
      <w:r w:rsidRPr="002B251D">
        <w:rPr>
          <w:rtl/>
        </w:rPr>
        <w:t xml:space="preserve"> </w:t>
      </w:r>
      <w:r w:rsidRPr="002B251D">
        <w:rPr>
          <w:rFonts w:hint="eastAsia"/>
          <w:rtl/>
        </w:rPr>
        <w:t>למנגנון</w:t>
      </w:r>
      <w:r w:rsidRPr="002B251D">
        <w:rPr>
          <w:rtl/>
        </w:rPr>
        <w:t xml:space="preserve"> </w:t>
      </w:r>
      <w:r w:rsidRPr="002B251D">
        <w:rPr>
          <w:rFonts w:hint="eastAsia"/>
          <w:rtl/>
        </w:rPr>
        <w:t>הכללי</w:t>
      </w:r>
      <w:r w:rsidRPr="002B251D">
        <w:rPr>
          <w:rtl/>
        </w:rPr>
        <w:t>.</w:t>
      </w:r>
    </w:p>
    <w:p w14:paraId="082F379B" w14:textId="77777777" w:rsidR="00CA31A8" w:rsidRPr="002B251D" w:rsidRDefault="00CA31A8" w:rsidP="00493F81">
      <w:pPr>
        <w:pStyle w:val="a6"/>
        <w:tabs>
          <w:tab w:val="clear" w:pos="1334"/>
          <w:tab w:val="clear" w:pos="1660"/>
        </w:tabs>
        <w:ind w:left="1274" w:hanging="635"/>
      </w:pPr>
      <w:r>
        <w:rPr>
          <w:rFonts w:hint="cs"/>
          <w:rtl/>
        </w:rPr>
        <w:lastRenderedPageBreak/>
        <w:t>עורך המכרז רשאי לעדכן את כללי השעיה וגריעה של ספקים בהודעה מראש לספקים הרשומים.</w:t>
      </w:r>
    </w:p>
    <w:p w14:paraId="1674E33E" w14:textId="77777777" w:rsidR="003867D0" w:rsidRDefault="00523920" w:rsidP="006D59A4">
      <w:pPr>
        <w:pStyle w:val="a4"/>
        <w:outlineLvl w:val="1"/>
      </w:pPr>
      <w:bookmarkStart w:id="1007" w:name="_Toc2539133"/>
      <w:r>
        <w:rPr>
          <w:rFonts w:hint="cs"/>
          <w:rtl/>
        </w:rPr>
        <w:t>פניות פרטניות</w:t>
      </w:r>
      <w:bookmarkEnd w:id="1007"/>
    </w:p>
    <w:p w14:paraId="1D3E8244" w14:textId="77777777" w:rsidR="00EB3134" w:rsidRPr="002B251D" w:rsidRDefault="00EB3134" w:rsidP="00EB3134">
      <w:pPr>
        <w:pStyle w:val="a5"/>
        <w:outlineLvl w:val="2"/>
        <w:rPr>
          <w:sz w:val="24"/>
          <w:szCs w:val="24"/>
        </w:rPr>
      </w:pPr>
      <w:r w:rsidRPr="002B251D">
        <w:rPr>
          <w:rFonts w:hint="eastAsia"/>
          <w:sz w:val="24"/>
          <w:szCs w:val="24"/>
          <w:rtl/>
        </w:rPr>
        <w:t>כללי</w:t>
      </w:r>
    </w:p>
    <w:p w14:paraId="02181BC9" w14:textId="1705C9C4" w:rsidR="00EB3134" w:rsidRDefault="00EB3134" w:rsidP="0043472C">
      <w:pPr>
        <w:pStyle w:val="3-3"/>
        <w:numPr>
          <w:ilvl w:val="2"/>
          <w:numId w:val="51"/>
        </w:numPr>
        <w:ind w:left="1334" w:hanging="851"/>
        <w:outlineLvl w:val="9"/>
        <w:rPr>
          <w:rFonts w:ascii="David" w:hAnsi="David"/>
        </w:rPr>
      </w:pPr>
      <w:r>
        <w:rPr>
          <w:rFonts w:ascii="David" w:hAnsi="David" w:hint="cs"/>
          <w:rtl/>
        </w:rPr>
        <w:t>ספקי</w:t>
      </w:r>
      <w:r w:rsidR="00691C83">
        <w:rPr>
          <w:rFonts w:ascii="David" w:hAnsi="David" w:hint="cs"/>
          <w:rtl/>
        </w:rPr>
        <w:t>ם הרשומים ברשימת הספקים</w:t>
      </w:r>
      <w:r>
        <w:rPr>
          <w:rFonts w:ascii="David" w:hAnsi="David" w:hint="cs"/>
          <w:rtl/>
        </w:rPr>
        <w:t xml:space="preserve"> יהיו רשאים </w:t>
      </w:r>
      <w:r w:rsidRPr="00A706B5">
        <w:rPr>
          <w:rFonts w:ascii="David" w:hAnsi="David" w:hint="cs"/>
          <w:rtl/>
        </w:rPr>
        <w:t xml:space="preserve">להשתתף </w:t>
      </w:r>
      <w:r w:rsidR="00523920">
        <w:rPr>
          <w:rFonts w:ascii="David" w:hAnsi="David" w:hint="cs"/>
          <w:rtl/>
        </w:rPr>
        <w:t>בפניות פרטניות</w:t>
      </w:r>
      <w:r>
        <w:rPr>
          <w:rFonts w:ascii="David" w:hAnsi="David" w:hint="cs"/>
          <w:rtl/>
        </w:rPr>
        <w:t xml:space="preserve"> שיוציאו מזמינים מכוח</w:t>
      </w:r>
      <w:r w:rsidRPr="00A706B5">
        <w:rPr>
          <w:rFonts w:ascii="David" w:hAnsi="David" w:hint="cs"/>
          <w:rtl/>
        </w:rPr>
        <w:t xml:space="preserve"> המכרז</w:t>
      </w:r>
      <w:del w:id="1008" w:author="אביתר פרץ" w:date="2019-05-02T11:33:00Z">
        <w:r w:rsidRPr="00A706B5">
          <w:rPr>
            <w:rFonts w:ascii="David" w:hAnsi="David" w:hint="cs"/>
            <w:rtl/>
          </w:rPr>
          <w:delText xml:space="preserve"> </w:delText>
        </w:r>
        <w:r w:rsidRPr="008A2C04">
          <w:rPr>
            <w:rFonts w:ascii="David" w:hAnsi="David" w:hint="cs"/>
            <w:rtl/>
          </w:rPr>
          <w:delText>("</w:delText>
        </w:r>
        <w:r w:rsidR="00523920">
          <w:rPr>
            <w:rFonts w:ascii="David" w:hAnsi="David" w:hint="cs"/>
            <w:b/>
            <w:bCs/>
            <w:rtl/>
          </w:rPr>
          <w:delText>פניה פרטנית</w:delText>
        </w:r>
        <w:r w:rsidRPr="008A2C04">
          <w:rPr>
            <w:rFonts w:ascii="David" w:hAnsi="David" w:hint="cs"/>
            <w:rtl/>
          </w:rPr>
          <w:delText>")</w:delText>
        </w:r>
        <w:r w:rsidRPr="00A706B5">
          <w:rPr>
            <w:rFonts w:ascii="David" w:hAnsi="David" w:hint="cs"/>
            <w:rtl/>
          </w:rPr>
          <w:delText>.</w:delText>
        </w:r>
      </w:del>
      <w:ins w:id="1009" w:author="אביתר פרץ" w:date="2019-05-02T11:33:00Z">
        <w:r w:rsidRPr="00A706B5">
          <w:rPr>
            <w:rFonts w:ascii="David" w:hAnsi="David" w:hint="cs"/>
            <w:rtl/>
          </w:rPr>
          <w:t>.</w:t>
        </w:r>
      </w:ins>
      <w:r w:rsidRPr="00A706B5">
        <w:rPr>
          <w:rFonts w:ascii="David" w:hAnsi="David" w:hint="cs"/>
          <w:rtl/>
        </w:rPr>
        <w:t xml:space="preserve"> </w:t>
      </w:r>
      <w:r w:rsidR="008F7723">
        <w:rPr>
          <w:rFonts w:ascii="David" w:hAnsi="David" w:hint="cs"/>
          <w:rtl/>
        </w:rPr>
        <w:t>בכל פניה פרטנית יוגדרו התפוקות המבוקשות, וההתמחויות הרלוונטיות.</w:t>
      </w:r>
      <w:r w:rsidR="00542D79">
        <w:rPr>
          <w:rFonts w:ascii="David" w:hAnsi="David" w:hint="cs"/>
          <w:rtl/>
        </w:rPr>
        <w:t xml:space="preserve"> </w:t>
      </w:r>
    </w:p>
    <w:p w14:paraId="71EEA085" w14:textId="77777777" w:rsidR="00691C83" w:rsidRDefault="00691C83" w:rsidP="00885329">
      <w:pPr>
        <w:pStyle w:val="3-3"/>
        <w:numPr>
          <w:ilvl w:val="2"/>
          <w:numId w:val="51"/>
        </w:numPr>
        <w:ind w:left="1334" w:hanging="851"/>
        <w:outlineLvl w:val="9"/>
        <w:rPr>
          <w:rFonts w:ascii="David" w:hAnsi="David"/>
        </w:rPr>
      </w:pPr>
      <w:r w:rsidRPr="00780937">
        <w:rPr>
          <w:rtl/>
        </w:rPr>
        <w:t xml:space="preserve">כל </w:t>
      </w:r>
      <w:r>
        <w:rPr>
          <w:rFonts w:hint="cs"/>
          <w:rtl/>
        </w:rPr>
        <w:t>פניה פרטנית</w:t>
      </w:r>
      <w:r>
        <w:rPr>
          <w:rtl/>
        </w:rPr>
        <w:t xml:space="preserve"> </w:t>
      </w:r>
      <w:r>
        <w:rPr>
          <w:rFonts w:hint="cs"/>
          <w:rtl/>
        </w:rPr>
        <w:t>ת</w:t>
      </w:r>
      <w:r w:rsidRPr="00780937">
        <w:rPr>
          <w:rtl/>
        </w:rPr>
        <w:t>היה בלתי תלוי</w:t>
      </w:r>
      <w:r>
        <w:rPr>
          <w:rFonts w:hint="cs"/>
          <w:rtl/>
        </w:rPr>
        <w:t>ה</w:t>
      </w:r>
      <w:r w:rsidRPr="00780937">
        <w:rPr>
          <w:rtl/>
        </w:rPr>
        <w:t xml:space="preserve"> </w:t>
      </w:r>
      <w:r>
        <w:rPr>
          <w:rFonts w:hint="cs"/>
          <w:rtl/>
        </w:rPr>
        <w:t>בפניות פרטניות</w:t>
      </w:r>
      <w:r>
        <w:rPr>
          <w:rtl/>
        </w:rPr>
        <w:t xml:space="preserve"> אחר</w:t>
      </w:r>
      <w:r>
        <w:rPr>
          <w:rFonts w:hint="cs"/>
          <w:rtl/>
        </w:rPr>
        <w:t>ות</w:t>
      </w:r>
      <w:r>
        <w:rPr>
          <w:rtl/>
        </w:rPr>
        <w:t xml:space="preserve"> ש</w:t>
      </w:r>
      <w:r>
        <w:rPr>
          <w:rFonts w:hint="cs"/>
          <w:rtl/>
        </w:rPr>
        <w:t>ת</w:t>
      </w:r>
      <w:r>
        <w:rPr>
          <w:rtl/>
        </w:rPr>
        <w:t>פ</w:t>
      </w:r>
      <w:r w:rsidRPr="00780937">
        <w:rPr>
          <w:rtl/>
        </w:rPr>
        <w:t>ורסמ</w:t>
      </w:r>
      <w:r>
        <w:rPr>
          <w:rFonts w:hint="cs"/>
          <w:rtl/>
        </w:rPr>
        <w:t>נה</w:t>
      </w:r>
      <w:r w:rsidRPr="00780937">
        <w:rPr>
          <w:rtl/>
        </w:rPr>
        <w:t xml:space="preserve"> </w:t>
      </w:r>
      <w:r w:rsidR="00542D79">
        <w:rPr>
          <w:rFonts w:hint="cs"/>
          <w:rtl/>
        </w:rPr>
        <w:t>על ידי אותו המזמין</w:t>
      </w:r>
      <w:r>
        <w:rPr>
          <w:rtl/>
        </w:rPr>
        <w:t>, ככל ש</w:t>
      </w:r>
      <w:r>
        <w:rPr>
          <w:rFonts w:hint="cs"/>
          <w:rtl/>
        </w:rPr>
        <w:t>ת</w:t>
      </w:r>
      <w:r>
        <w:rPr>
          <w:rtl/>
        </w:rPr>
        <w:t>פורסמ</w:t>
      </w:r>
      <w:r>
        <w:rPr>
          <w:rFonts w:hint="cs"/>
          <w:rtl/>
        </w:rPr>
        <w:t>נה</w:t>
      </w:r>
      <w:r w:rsidRPr="00780937">
        <w:rPr>
          <w:rtl/>
        </w:rPr>
        <w:t xml:space="preserve">. </w:t>
      </w:r>
      <w:r>
        <w:rPr>
          <w:rFonts w:hint="cs"/>
          <w:rtl/>
        </w:rPr>
        <w:t>המזמין</w:t>
      </w:r>
      <w:r w:rsidRPr="00780937">
        <w:rPr>
          <w:rtl/>
        </w:rPr>
        <w:t xml:space="preserve"> </w:t>
      </w:r>
      <w:r>
        <w:rPr>
          <w:rFonts w:hint="cs"/>
          <w:rtl/>
        </w:rPr>
        <w:t>רשאי</w:t>
      </w:r>
      <w:r w:rsidRPr="00780937">
        <w:rPr>
          <w:rtl/>
        </w:rPr>
        <w:t xml:space="preserve"> ל</w:t>
      </w:r>
      <w:r>
        <w:rPr>
          <w:rtl/>
        </w:rPr>
        <w:t>פנות</w:t>
      </w:r>
      <w:r w:rsidRPr="00780937">
        <w:rPr>
          <w:rtl/>
        </w:rPr>
        <w:t xml:space="preserve"> </w:t>
      </w:r>
      <w:r>
        <w:rPr>
          <w:rFonts w:hint="cs"/>
          <w:rtl/>
        </w:rPr>
        <w:t>ב</w:t>
      </w:r>
      <w:r w:rsidR="00542D79">
        <w:rPr>
          <w:rFonts w:hint="cs"/>
          <w:rtl/>
        </w:rPr>
        <w:t xml:space="preserve">מספר </w:t>
      </w:r>
      <w:r>
        <w:rPr>
          <w:rFonts w:hint="cs"/>
          <w:rtl/>
        </w:rPr>
        <w:t>פני</w:t>
      </w:r>
      <w:r w:rsidR="00542D79">
        <w:rPr>
          <w:rFonts w:hint="cs"/>
          <w:rtl/>
        </w:rPr>
        <w:t>ות</w:t>
      </w:r>
      <w:r>
        <w:rPr>
          <w:rFonts w:hint="cs"/>
          <w:rtl/>
        </w:rPr>
        <w:t xml:space="preserve"> פרטני</w:t>
      </w:r>
      <w:r w:rsidR="00542D79">
        <w:rPr>
          <w:rFonts w:hint="cs"/>
          <w:rtl/>
        </w:rPr>
        <w:t>ו</w:t>
      </w:r>
      <w:r>
        <w:rPr>
          <w:rFonts w:hint="cs"/>
          <w:rtl/>
        </w:rPr>
        <w:t xml:space="preserve">ת </w:t>
      </w:r>
      <w:r w:rsidR="00542D79">
        <w:rPr>
          <w:rFonts w:hint="cs"/>
          <w:rtl/>
        </w:rPr>
        <w:t>במקביל, בהתאם לצרכיו ו</w:t>
      </w:r>
      <w:r>
        <w:rPr>
          <w:rtl/>
        </w:rPr>
        <w:t>על פי שיקול דעתו</w:t>
      </w:r>
      <w:r>
        <w:rPr>
          <w:rFonts w:hint="cs"/>
          <w:rtl/>
        </w:rPr>
        <w:t>.</w:t>
      </w:r>
    </w:p>
    <w:p w14:paraId="6A90F87D" w14:textId="77777777" w:rsidR="00186C03" w:rsidRDefault="00186C03" w:rsidP="00885329">
      <w:pPr>
        <w:pStyle w:val="3-3"/>
        <w:numPr>
          <w:ilvl w:val="2"/>
          <w:numId w:val="51"/>
        </w:numPr>
        <w:ind w:left="1334" w:hanging="851"/>
        <w:outlineLvl w:val="9"/>
        <w:rPr>
          <w:rFonts w:ascii="David" w:hAnsi="David"/>
        </w:rPr>
      </w:pPr>
      <w:r w:rsidRPr="00EA1EEE">
        <w:rPr>
          <w:rFonts w:ascii="David" w:hAnsi="David" w:hint="eastAsia"/>
          <w:rtl/>
        </w:rPr>
        <w:t>תקופת</w:t>
      </w:r>
      <w:r w:rsidRPr="00EA1EEE">
        <w:rPr>
          <w:rFonts w:ascii="David" w:hAnsi="David"/>
          <w:rtl/>
        </w:rPr>
        <w:t xml:space="preserve"> </w:t>
      </w:r>
      <w:r w:rsidRPr="00EA1EEE">
        <w:rPr>
          <w:rFonts w:ascii="David" w:hAnsi="David" w:hint="eastAsia"/>
          <w:rtl/>
        </w:rPr>
        <w:t>ההתקשרות</w:t>
      </w:r>
      <w:r w:rsidRPr="00EA1EEE">
        <w:rPr>
          <w:rFonts w:ascii="David" w:hAnsi="David" w:hint="cs"/>
          <w:rtl/>
        </w:rPr>
        <w:t xml:space="preserve"> עם מזמין מכוח פני</w:t>
      </w:r>
      <w:r>
        <w:rPr>
          <w:rFonts w:ascii="David" w:hAnsi="David" w:hint="cs"/>
          <w:rtl/>
        </w:rPr>
        <w:t>ה</w:t>
      </w:r>
      <w:r w:rsidRPr="00EA1EEE">
        <w:rPr>
          <w:rFonts w:ascii="David" w:hAnsi="David" w:hint="cs"/>
          <w:rtl/>
        </w:rPr>
        <w:t xml:space="preserve"> פרטנית תוגדר במסמכי הפניה, בהתאם לצרכי המזמין, אולם היא </w:t>
      </w:r>
      <w:r w:rsidRPr="00EA1EEE">
        <w:rPr>
          <w:rFonts w:ascii="David" w:hAnsi="David" w:hint="eastAsia"/>
          <w:rtl/>
        </w:rPr>
        <w:t>לא</w:t>
      </w:r>
      <w:r w:rsidRPr="00EA1EEE">
        <w:rPr>
          <w:rFonts w:ascii="David" w:hAnsi="David"/>
          <w:rtl/>
        </w:rPr>
        <w:t xml:space="preserve"> </w:t>
      </w:r>
      <w:r w:rsidRPr="00EA1EEE">
        <w:rPr>
          <w:rFonts w:ascii="David" w:hAnsi="David" w:hint="eastAsia"/>
          <w:rtl/>
        </w:rPr>
        <w:t>תעלה</w:t>
      </w:r>
      <w:r w:rsidRPr="00EA1EEE">
        <w:rPr>
          <w:rFonts w:ascii="David" w:hAnsi="David"/>
          <w:rtl/>
        </w:rPr>
        <w:t xml:space="preserve"> </w:t>
      </w:r>
      <w:r w:rsidRPr="00EA1EEE">
        <w:rPr>
          <w:rFonts w:ascii="David" w:hAnsi="David" w:hint="eastAsia"/>
          <w:rtl/>
        </w:rPr>
        <w:t>על</w:t>
      </w:r>
      <w:r w:rsidRPr="00EA1EEE">
        <w:rPr>
          <w:rFonts w:ascii="David" w:hAnsi="David"/>
          <w:rtl/>
        </w:rPr>
        <w:t xml:space="preserve"> </w:t>
      </w:r>
      <w:r w:rsidR="0029312E">
        <w:rPr>
          <w:rFonts w:ascii="David" w:hAnsi="David" w:hint="cs"/>
          <w:rtl/>
        </w:rPr>
        <w:t>מספר</w:t>
      </w:r>
      <w:r w:rsidRPr="00EA1EEE">
        <w:rPr>
          <w:rFonts w:ascii="David" w:hAnsi="David"/>
          <w:rtl/>
        </w:rPr>
        <w:t xml:space="preserve"> </w:t>
      </w:r>
      <w:r w:rsidR="0029312E">
        <w:rPr>
          <w:rFonts w:ascii="David" w:hAnsi="David" w:hint="cs"/>
          <w:rtl/>
        </w:rPr>
        <w:t>ה</w:t>
      </w:r>
      <w:r w:rsidRPr="00EA1EEE">
        <w:rPr>
          <w:rFonts w:ascii="David" w:hAnsi="David" w:hint="eastAsia"/>
          <w:rtl/>
        </w:rPr>
        <w:t>חודשים</w:t>
      </w:r>
      <w:r w:rsidR="000C55EE">
        <w:rPr>
          <w:rFonts w:ascii="David" w:hAnsi="David" w:hint="cs"/>
          <w:rtl/>
        </w:rPr>
        <w:t xml:space="preserve"> מקסימאלי</w:t>
      </w:r>
      <w:r w:rsidR="0029312E">
        <w:rPr>
          <w:rFonts w:ascii="David" w:hAnsi="David" w:hint="cs"/>
          <w:rtl/>
        </w:rPr>
        <w:t xml:space="preserve"> שייקבע עורך המכרז</w:t>
      </w:r>
      <w:r w:rsidR="00A43184">
        <w:rPr>
          <w:rFonts w:ascii="David" w:hAnsi="David" w:hint="cs"/>
          <w:rtl/>
        </w:rPr>
        <w:t>, ויפרסם לכל המזמינים</w:t>
      </w:r>
      <w:r w:rsidR="00236B72">
        <w:rPr>
          <w:rFonts w:ascii="David" w:hAnsi="David" w:hint="cs"/>
          <w:rtl/>
        </w:rPr>
        <w:t xml:space="preserve"> </w:t>
      </w:r>
      <w:r>
        <w:rPr>
          <w:rFonts w:ascii="David" w:hAnsi="David" w:hint="cs"/>
          <w:rtl/>
        </w:rPr>
        <w:t>("</w:t>
      </w:r>
      <w:r w:rsidRPr="00EA1EEE">
        <w:rPr>
          <w:rFonts w:ascii="David" w:hAnsi="David" w:hint="cs"/>
          <w:b/>
          <w:bCs/>
          <w:rtl/>
        </w:rPr>
        <w:t>תקופת ההתקשרות</w:t>
      </w:r>
      <w:r>
        <w:rPr>
          <w:rFonts w:ascii="David" w:hAnsi="David" w:hint="cs"/>
          <w:rtl/>
        </w:rPr>
        <w:t>").</w:t>
      </w:r>
    </w:p>
    <w:p w14:paraId="5699D303" w14:textId="77777777" w:rsidR="00542D79" w:rsidRDefault="00542D79" w:rsidP="00885329">
      <w:pPr>
        <w:pStyle w:val="3-3"/>
        <w:numPr>
          <w:ilvl w:val="2"/>
          <w:numId w:val="51"/>
        </w:numPr>
        <w:ind w:left="1334" w:hanging="851"/>
        <w:outlineLvl w:val="9"/>
        <w:rPr>
          <w:rFonts w:ascii="David" w:hAnsi="David"/>
        </w:rPr>
      </w:pPr>
      <w:r>
        <w:rPr>
          <w:rFonts w:hint="cs"/>
          <w:rtl/>
        </w:rPr>
        <w:t>פניה פרטנית תתבצע</w:t>
      </w:r>
      <w:r w:rsidRPr="00780937">
        <w:rPr>
          <w:rtl/>
        </w:rPr>
        <w:t xml:space="preserve"> </w:t>
      </w:r>
      <w:r>
        <w:rPr>
          <w:rFonts w:hint="cs"/>
          <w:rtl/>
        </w:rPr>
        <w:t>באמצעות מערכת</w:t>
      </w:r>
      <w:r w:rsidRPr="005F758F">
        <w:rPr>
          <w:rtl/>
        </w:rPr>
        <w:t xml:space="preserve"> </w:t>
      </w:r>
      <w:r>
        <w:rPr>
          <w:rFonts w:hint="cs"/>
          <w:rtl/>
        </w:rPr>
        <w:t>ממוחשבת (כמפורט להלן)</w:t>
      </w:r>
      <w:r w:rsidRPr="005F758F">
        <w:rPr>
          <w:rtl/>
        </w:rPr>
        <w:t xml:space="preserve"> או </w:t>
      </w:r>
      <w:r>
        <w:rPr>
          <w:rtl/>
        </w:rPr>
        <w:t>ב</w:t>
      </w:r>
      <w:r w:rsidRPr="005F758F">
        <w:rPr>
          <w:rtl/>
        </w:rPr>
        <w:t xml:space="preserve">כל </w:t>
      </w:r>
      <w:r>
        <w:rPr>
          <w:rFonts w:hint="cs"/>
          <w:rtl/>
        </w:rPr>
        <w:t xml:space="preserve">דרך אחרת </w:t>
      </w:r>
      <w:r w:rsidRPr="008E3733">
        <w:rPr>
          <w:rtl/>
        </w:rPr>
        <w:t xml:space="preserve">אשר </w:t>
      </w:r>
      <w:r>
        <w:rPr>
          <w:rFonts w:hint="cs"/>
          <w:rtl/>
        </w:rPr>
        <w:t>ת</w:t>
      </w:r>
      <w:r w:rsidRPr="008E3733">
        <w:rPr>
          <w:rtl/>
        </w:rPr>
        <w:t>אושר ע"י עורך המכרז</w:t>
      </w:r>
      <w:r w:rsidRPr="008E3733">
        <w:rPr>
          <w:rFonts w:ascii="David" w:hAnsi="David" w:hint="cs"/>
          <w:rtl/>
        </w:rPr>
        <w:t>.</w:t>
      </w:r>
    </w:p>
    <w:p w14:paraId="664100BD" w14:textId="541A29F6" w:rsidR="00292C0C" w:rsidRPr="002B251D" w:rsidRDefault="00292C0C" w:rsidP="001D5929">
      <w:pPr>
        <w:pStyle w:val="3-3"/>
        <w:numPr>
          <w:ilvl w:val="2"/>
          <w:numId w:val="51"/>
        </w:numPr>
        <w:ind w:left="1334" w:hanging="851"/>
        <w:outlineLvl w:val="9"/>
        <w:rPr>
          <w:rFonts w:ascii="David" w:hAnsi="David"/>
          <w:rtl/>
        </w:rPr>
      </w:pPr>
      <w:r>
        <w:rPr>
          <w:rFonts w:ascii="David" w:hAnsi="David" w:hint="cs"/>
          <w:rtl/>
        </w:rPr>
        <w:t xml:space="preserve">פנייה פרטנית תישלח לספקים הרשומים בהתאם למנגנון </w:t>
      </w:r>
      <w:r w:rsidR="001D5929">
        <w:rPr>
          <w:rFonts w:ascii="David" w:hAnsi="David" w:hint="cs"/>
          <w:rtl/>
        </w:rPr>
        <w:t>ה</w:t>
      </w:r>
      <w:r>
        <w:rPr>
          <w:rFonts w:ascii="David" w:hAnsi="David" w:hint="cs"/>
          <w:rtl/>
        </w:rPr>
        <w:t>מפורט ל</w:t>
      </w:r>
      <w:r w:rsidR="001D5929">
        <w:rPr>
          <w:rFonts w:ascii="David" w:hAnsi="David" w:hint="cs"/>
          <w:rtl/>
        </w:rPr>
        <w:t>עיל</w:t>
      </w:r>
      <w:r>
        <w:rPr>
          <w:rFonts w:ascii="David" w:hAnsi="David" w:hint="cs"/>
          <w:rtl/>
        </w:rPr>
        <w:t xml:space="preserve">. </w:t>
      </w:r>
      <w:r w:rsidR="001D5929">
        <w:rPr>
          <w:rFonts w:ascii="David" w:hAnsi="David" w:hint="cs"/>
          <w:rtl/>
        </w:rPr>
        <w:t xml:space="preserve">בכל מקרה של שינוי במנגנון יודיע עורך </w:t>
      </w:r>
      <w:del w:id="1010" w:author="אביתר פרץ" w:date="2019-05-02T11:33:00Z">
        <w:r w:rsidR="001D5929">
          <w:rPr>
            <w:rFonts w:ascii="David" w:hAnsi="David" w:hint="cs"/>
            <w:rtl/>
          </w:rPr>
          <w:delText>המכר</w:delText>
        </w:r>
      </w:del>
      <w:ins w:id="1011" w:author="אביתר פרץ" w:date="2019-05-02T11:33:00Z">
        <w:r w:rsidR="001D5929">
          <w:rPr>
            <w:rFonts w:ascii="David" w:hAnsi="David" w:hint="cs"/>
            <w:rtl/>
          </w:rPr>
          <w:t>המכר</w:t>
        </w:r>
        <w:r w:rsidR="00517B35">
          <w:rPr>
            <w:rFonts w:ascii="David" w:hAnsi="David" w:hint="cs"/>
            <w:rtl/>
          </w:rPr>
          <w:t>ז</w:t>
        </w:r>
      </w:ins>
      <w:r w:rsidR="001D5929">
        <w:rPr>
          <w:rFonts w:ascii="David" w:hAnsi="David" w:hint="cs"/>
          <w:rtl/>
        </w:rPr>
        <w:t xml:space="preserve"> לספקים על השינוי</w:t>
      </w:r>
      <w:r>
        <w:rPr>
          <w:rFonts w:ascii="David" w:hAnsi="David" w:hint="cs"/>
          <w:rtl/>
        </w:rPr>
        <w:t>.</w:t>
      </w:r>
    </w:p>
    <w:p w14:paraId="66C64D04" w14:textId="0AC8A055" w:rsidR="000D44D0" w:rsidRPr="00216E92" w:rsidRDefault="000D44D0" w:rsidP="00A71FAB">
      <w:pPr>
        <w:pStyle w:val="3-3"/>
        <w:numPr>
          <w:ilvl w:val="2"/>
          <w:numId w:val="51"/>
        </w:numPr>
        <w:ind w:left="1334" w:hanging="851"/>
        <w:outlineLvl w:val="9"/>
        <w:rPr>
          <w:rFonts w:ascii="David" w:hAnsi="David"/>
        </w:rPr>
      </w:pPr>
      <w:r>
        <w:rPr>
          <w:rFonts w:hint="cs"/>
          <w:color w:val="000000"/>
          <w:rtl/>
        </w:rPr>
        <w:t>הזוכה בפניה פרטנית, יידרש לחתום על הסכם התקשרות עם ספק בפניה פרטנית (</w:t>
      </w:r>
      <w:r w:rsidRPr="001D5929">
        <w:rPr>
          <w:rFonts w:hint="cs"/>
          <w:b/>
          <w:bCs/>
          <w:color w:val="000000"/>
          <w:rtl/>
        </w:rPr>
        <w:t>פרק</w:t>
      </w:r>
      <w:r w:rsidR="001D5929" w:rsidRPr="001D5929">
        <w:rPr>
          <w:rFonts w:hint="cs"/>
          <w:b/>
          <w:bCs/>
          <w:color w:val="000000"/>
          <w:rtl/>
        </w:rPr>
        <w:t xml:space="preserve"> </w:t>
      </w:r>
      <w:r w:rsidR="00A71FAB">
        <w:rPr>
          <w:rFonts w:hint="cs"/>
          <w:b/>
          <w:bCs/>
          <w:color w:val="000000"/>
          <w:rtl/>
        </w:rPr>
        <w:t>ה</w:t>
      </w:r>
      <w:r w:rsidR="001D5929" w:rsidRPr="001D5929">
        <w:rPr>
          <w:rFonts w:hint="cs"/>
          <w:b/>
          <w:bCs/>
          <w:color w:val="000000"/>
          <w:rtl/>
        </w:rPr>
        <w:t>'</w:t>
      </w:r>
      <w:r w:rsidRPr="001D5929">
        <w:rPr>
          <w:rFonts w:hint="cs"/>
          <w:b/>
          <w:bCs/>
          <w:color w:val="000000"/>
          <w:rtl/>
        </w:rPr>
        <w:t xml:space="preserve"> </w:t>
      </w:r>
      <w:r>
        <w:rPr>
          <w:rFonts w:hint="cs"/>
          <w:color w:val="000000"/>
          <w:rtl/>
        </w:rPr>
        <w:t>למכרז), וזאת בנוסף להסכם התקשרות לצורך הצטרפות לרשימת הספקים</w:t>
      </w:r>
      <w:r w:rsidR="00A71FAB">
        <w:rPr>
          <w:rFonts w:ascii="David" w:hAnsi="David" w:hint="cs"/>
          <w:rtl/>
        </w:rPr>
        <w:t xml:space="preserve"> (</w:t>
      </w:r>
      <w:r w:rsidR="00A71FAB" w:rsidRPr="00A71FAB">
        <w:rPr>
          <w:rFonts w:ascii="David" w:hAnsi="David" w:hint="cs"/>
          <w:b/>
          <w:bCs/>
          <w:rtl/>
        </w:rPr>
        <w:t xml:space="preserve">פרק </w:t>
      </w:r>
      <w:r w:rsidR="00A71FAB">
        <w:rPr>
          <w:rFonts w:ascii="David" w:hAnsi="David" w:hint="cs"/>
          <w:b/>
          <w:bCs/>
          <w:rtl/>
        </w:rPr>
        <w:t>ד</w:t>
      </w:r>
      <w:r w:rsidR="00A71FAB" w:rsidRPr="00A71FAB">
        <w:rPr>
          <w:rFonts w:ascii="David" w:hAnsi="David" w:hint="cs"/>
          <w:b/>
          <w:bCs/>
          <w:rtl/>
        </w:rPr>
        <w:t>'</w:t>
      </w:r>
      <w:r w:rsidR="00A71FAB">
        <w:rPr>
          <w:rFonts w:ascii="David" w:hAnsi="David" w:hint="cs"/>
          <w:rtl/>
        </w:rPr>
        <w:t xml:space="preserve"> למכרז</w:t>
      </w:r>
      <w:del w:id="1012" w:author="אביתר פרץ" w:date="2019-05-02T11:33:00Z">
        <w:r w:rsidR="00A71FAB">
          <w:rPr>
            <w:rFonts w:ascii="David" w:hAnsi="David" w:hint="cs"/>
            <w:rtl/>
          </w:rPr>
          <w:delText>)</w:delText>
        </w:r>
        <w:r w:rsidRPr="002B251D">
          <w:rPr>
            <w:rFonts w:ascii="David" w:hAnsi="David"/>
            <w:rtl/>
          </w:rPr>
          <w:delText>.</w:delText>
        </w:r>
      </w:del>
      <w:ins w:id="1013" w:author="אביתר פרץ" w:date="2019-05-02T11:33:00Z">
        <w:r w:rsidR="00A71FAB">
          <w:rPr>
            <w:rFonts w:ascii="David" w:hAnsi="David" w:hint="cs"/>
            <w:rtl/>
          </w:rPr>
          <w:t>)</w:t>
        </w:r>
        <w:r w:rsidR="0043472C">
          <w:rPr>
            <w:rFonts w:ascii="David" w:hAnsi="David" w:hint="cs"/>
            <w:rtl/>
          </w:rPr>
          <w:t>, עליו הוא חתם כדי להיכלל ברשימת הספקים</w:t>
        </w:r>
        <w:r w:rsidRPr="002B251D">
          <w:rPr>
            <w:rFonts w:ascii="David" w:hAnsi="David"/>
            <w:rtl/>
          </w:rPr>
          <w:t>.</w:t>
        </w:r>
      </w:ins>
      <w:r>
        <w:rPr>
          <w:rFonts w:ascii="David" w:hAnsi="David" w:hint="cs"/>
          <w:rtl/>
        </w:rPr>
        <w:t xml:space="preserve"> </w:t>
      </w:r>
    </w:p>
    <w:p w14:paraId="6085840B" w14:textId="77777777" w:rsidR="00EB3134" w:rsidRPr="002B251D" w:rsidRDefault="00542D79" w:rsidP="00A93140">
      <w:pPr>
        <w:pStyle w:val="a5"/>
        <w:outlineLvl w:val="2"/>
        <w:rPr>
          <w:sz w:val="24"/>
          <w:szCs w:val="24"/>
        </w:rPr>
      </w:pPr>
      <w:bookmarkStart w:id="1014" w:name="_Ref534899216"/>
      <w:r>
        <w:rPr>
          <w:rFonts w:hint="cs"/>
          <w:sz w:val="24"/>
          <w:szCs w:val="24"/>
          <w:rtl/>
        </w:rPr>
        <w:t xml:space="preserve">אופן </w:t>
      </w:r>
      <w:r w:rsidR="00EB3134" w:rsidRPr="002B251D">
        <w:rPr>
          <w:rFonts w:hint="eastAsia"/>
          <w:sz w:val="24"/>
          <w:szCs w:val="24"/>
          <w:rtl/>
        </w:rPr>
        <w:t>ביצוע</w:t>
      </w:r>
      <w:r w:rsidR="00EB3134" w:rsidRPr="002B251D">
        <w:rPr>
          <w:sz w:val="24"/>
          <w:szCs w:val="24"/>
          <w:rtl/>
        </w:rPr>
        <w:t xml:space="preserve"> </w:t>
      </w:r>
      <w:r w:rsidR="00A93140" w:rsidRPr="002B251D">
        <w:rPr>
          <w:rFonts w:hint="eastAsia"/>
          <w:sz w:val="24"/>
          <w:szCs w:val="24"/>
          <w:rtl/>
        </w:rPr>
        <w:t>פניה</w:t>
      </w:r>
      <w:r w:rsidR="00A93140" w:rsidRPr="002B251D">
        <w:rPr>
          <w:sz w:val="24"/>
          <w:szCs w:val="24"/>
          <w:rtl/>
        </w:rPr>
        <w:t xml:space="preserve"> </w:t>
      </w:r>
      <w:r w:rsidR="00A93140" w:rsidRPr="002B251D">
        <w:rPr>
          <w:rFonts w:hint="eastAsia"/>
          <w:sz w:val="24"/>
          <w:szCs w:val="24"/>
          <w:rtl/>
        </w:rPr>
        <w:t>פרטנית</w:t>
      </w:r>
      <w:bookmarkEnd w:id="1014"/>
    </w:p>
    <w:p w14:paraId="7D2781EB" w14:textId="0913F4D7" w:rsidR="00F925B3" w:rsidRDefault="005E2452" w:rsidP="00885329">
      <w:pPr>
        <w:pStyle w:val="3-3"/>
        <w:numPr>
          <w:ilvl w:val="2"/>
          <w:numId w:val="51"/>
        </w:numPr>
        <w:ind w:left="1334" w:hanging="851"/>
        <w:outlineLvl w:val="9"/>
      </w:pPr>
      <w:r>
        <w:rPr>
          <w:rFonts w:hint="cs"/>
          <w:rtl/>
        </w:rPr>
        <w:t xml:space="preserve">בפניות פרטניות למתן שירותים בהיקף </w:t>
      </w:r>
      <w:r w:rsidR="00292C0C">
        <w:rPr>
          <w:rFonts w:hint="cs"/>
          <w:rtl/>
        </w:rPr>
        <w:t xml:space="preserve">מוערך </w:t>
      </w:r>
      <w:r>
        <w:rPr>
          <w:rFonts w:hint="cs"/>
          <w:rtl/>
        </w:rPr>
        <w:t>של עד</w:t>
      </w:r>
      <w:r w:rsidR="00C07F66">
        <w:rPr>
          <w:rFonts w:hint="cs"/>
          <w:rtl/>
        </w:rPr>
        <w:t xml:space="preserve"> </w:t>
      </w:r>
      <w:ins w:id="1015" w:author="אביתר פרץ" w:date="2019-05-02T11:33:00Z">
        <w:r w:rsidR="00C07F66">
          <w:rPr>
            <w:rFonts w:hint="cs"/>
            <w:rtl/>
          </w:rPr>
          <w:t>כולל</w:t>
        </w:r>
        <w:r>
          <w:rPr>
            <w:rFonts w:hint="cs"/>
            <w:rtl/>
          </w:rPr>
          <w:t xml:space="preserve"> </w:t>
        </w:r>
      </w:ins>
      <w:r>
        <w:rPr>
          <w:rFonts w:hint="cs"/>
          <w:rtl/>
        </w:rPr>
        <w:t>150,000 ₪</w:t>
      </w:r>
      <w:r w:rsidR="00782B82">
        <w:rPr>
          <w:rFonts w:hint="cs"/>
          <w:rtl/>
        </w:rPr>
        <w:t xml:space="preserve"> (כולל</w:t>
      </w:r>
      <w:ins w:id="1016" w:author="אביתר פרץ" w:date="2019-05-02T11:33:00Z">
        <w:r w:rsidR="00C07F66">
          <w:rPr>
            <w:rFonts w:hint="cs"/>
            <w:rtl/>
          </w:rPr>
          <w:t xml:space="preserve"> מע"מ</w:t>
        </w:r>
      </w:ins>
      <w:r w:rsidR="00782B82">
        <w:rPr>
          <w:rFonts w:hint="cs"/>
          <w:rtl/>
        </w:rPr>
        <w:t>)</w:t>
      </w:r>
      <w:r>
        <w:rPr>
          <w:rFonts w:hint="cs"/>
          <w:rtl/>
        </w:rPr>
        <w:t xml:space="preserve"> יפרט המזמין באופן ברור מהם התפוקות המבוקשות על ידו, בכל התמחות רלוונטית.  </w:t>
      </w:r>
    </w:p>
    <w:p w14:paraId="6FB01219" w14:textId="5C5320E6" w:rsidR="00A93140" w:rsidRPr="008310E6" w:rsidRDefault="005E2452" w:rsidP="00885329">
      <w:pPr>
        <w:pStyle w:val="3-3"/>
        <w:numPr>
          <w:ilvl w:val="2"/>
          <w:numId w:val="51"/>
        </w:numPr>
        <w:ind w:left="1334" w:hanging="851"/>
        <w:outlineLvl w:val="9"/>
      </w:pPr>
      <w:r>
        <w:rPr>
          <w:rFonts w:hint="cs"/>
          <w:rtl/>
        </w:rPr>
        <w:t>בפניות פרטניות למתן שירותים בהיקף</w:t>
      </w:r>
      <w:r w:rsidR="00292C0C">
        <w:rPr>
          <w:rFonts w:hint="cs"/>
          <w:rtl/>
        </w:rPr>
        <w:t xml:space="preserve"> מוערך</w:t>
      </w:r>
      <w:r>
        <w:rPr>
          <w:rFonts w:hint="cs"/>
          <w:rtl/>
        </w:rPr>
        <w:t xml:space="preserve"> </w:t>
      </w:r>
      <w:r w:rsidR="00A93140" w:rsidRPr="008310E6">
        <w:rPr>
          <w:rtl/>
        </w:rPr>
        <w:t>מעל 150,000 ₪</w:t>
      </w:r>
      <w:ins w:id="1017" w:author="אביתר פרץ" w:date="2019-05-02T11:33:00Z">
        <w:r w:rsidR="00A93140" w:rsidRPr="008310E6">
          <w:rPr>
            <w:rtl/>
          </w:rPr>
          <w:t xml:space="preserve"> </w:t>
        </w:r>
        <w:r w:rsidR="00C07F66">
          <w:rPr>
            <w:rFonts w:hint="cs"/>
            <w:rtl/>
          </w:rPr>
          <w:t>כולל מע"מ</w:t>
        </w:r>
      </w:ins>
      <w:r w:rsidR="00C07F66">
        <w:rPr>
          <w:rFonts w:hint="cs"/>
          <w:rtl/>
        </w:rPr>
        <w:t xml:space="preserve"> </w:t>
      </w:r>
      <w:r w:rsidR="008E3733">
        <w:rPr>
          <w:rFonts w:hint="eastAsia"/>
          <w:rtl/>
        </w:rPr>
        <w:t>המזמין</w:t>
      </w:r>
      <w:r w:rsidR="00A93140" w:rsidRPr="008310E6">
        <w:rPr>
          <w:rtl/>
        </w:rPr>
        <w:t xml:space="preserve"> </w:t>
      </w:r>
      <w:r w:rsidR="00A93140" w:rsidRPr="008310E6">
        <w:rPr>
          <w:rFonts w:hint="eastAsia"/>
          <w:rtl/>
        </w:rPr>
        <w:t>יוכל</w:t>
      </w:r>
      <w:r w:rsidR="00A93140" w:rsidRPr="008310E6">
        <w:rPr>
          <w:rtl/>
        </w:rPr>
        <w:t xml:space="preserve"> </w:t>
      </w:r>
      <w:r w:rsidR="00A93140" w:rsidRPr="008310E6">
        <w:rPr>
          <w:rFonts w:hint="eastAsia"/>
          <w:rtl/>
        </w:rPr>
        <w:t>לבחור</w:t>
      </w:r>
      <w:r w:rsidR="00A93140" w:rsidRPr="008310E6">
        <w:rPr>
          <w:rtl/>
        </w:rPr>
        <w:t xml:space="preserve"> </w:t>
      </w:r>
      <w:r w:rsidR="00A93140" w:rsidRPr="008310E6">
        <w:rPr>
          <w:rFonts w:hint="eastAsia"/>
          <w:rtl/>
        </w:rPr>
        <w:t>באחד</w:t>
      </w:r>
      <w:r w:rsidR="00A93140" w:rsidRPr="008310E6">
        <w:rPr>
          <w:rtl/>
        </w:rPr>
        <w:t xml:space="preserve"> </w:t>
      </w:r>
      <w:r w:rsidR="00A93140" w:rsidRPr="008C0CC5">
        <w:rPr>
          <w:rFonts w:hint="eastAsia"/>
          <w:b/>
          <w:bCs/>
          <w:rtl/>
        </w:rPr>
        <w:t>משני</w:t>
      </w:r>
      <w:r w:rsidR="00A93140" w:rsidRPr="008310E6">
        <w:rPr>
          <w:rtl/>
        </w:rPr>
        <w:t xml:space="preserve"> </w:t>
      </w:r>
      <w:r w:rsidR="00A93140" w:rsidRPr="008310E6">
        <w:rPr>
          <w:rFonts w:hint="eastAsia"/>
          <w:rtl/>
        </w:rPr>
        <w:t>מסלולים</w:t>
      </w:r>
      <w:r w:rsidR="00341020">
        <w:rPr>
          <w:rFonts w:hint="cs"/>
          <w:rtl/>
        </w:rPr>
        <w:t>, בהתאם להנחיות עורך המכרז</w:t>
      </w:r>
      <w:r w:rsidR="00A93140" w:rsidRPr="008310E6">
        <w:rPr>
          <w:rtl/>
        </w:rPr>
        <w:t>:</w:t>
      </w:r>
    </w:p>
    <w:p w14:paraId="50B3417E" w14:textId="77777777" w:rsidR="00A93140" w:rsidRPr="008465E3" w:rsidRDefault="005E2452" w:rsidP="00885329">
      <w:pPr>
        <w:pStyle w:val="4-2"/>
        <w:numPr>
          <w:ilvl w:val="3"/>
          <w:numId w:val="51"/>
        </w:numPr>
        <w:ind w:left="1617" w:hanging="537"/>
        <w:outlineLvl w:val="9"/>
        <w:rPr>
          <w:noProof w:val="0"/>
          <w:color w:val="000000"/>
          <w:lang w:eastAsia="en-US"/>
        </w:rPr>
      </w:pPr>
      <w:r w:rsidRPr="008465E3">
        <w:rPr>
          <w:rFonts w:hint="eastAsia"/>
          <w:noProof w:val="0"/>
          <w:color w:val="000000"/>
          <w:rtl/>
          <w:lang w:eastAsia="en-US"/>
        </w:rPr>
        <w:t>כאשר</w:t>
      </w:r>
      <w:r w:rsidRPr="008465E3">
        <w:rPr>
          <w:noProof w:val="0"/>
          <w:color w:val="000000"/>
          <w:rtl/>
          <w:lang w:eastAsia="en-US"/>
        </w:rPr>
        <w:t xml:space="preserve"> </w:t>
      </w:r>
      <w:r w:rsidR="00A93140" w:rsidRPr="008465E3">
        <w:rPr>
          <w:rFonts w:hint="eastAsia"/>
          <w:noProof w:val="0"/>
          <w:color w:val="000000"/>
          <w:rtl/>
          <w:lang w:eastAsia="en-US"/>
        </w:rPr>
        <w:t>צרכי</w:t>
      </w:r>
      <w:r w:rsidR="00A93140" w:rsidRPr="008465E3">
        <w:rPr>
          <w:noProof w:val="0"/>
          <w:color w:val="000000"/>
          <w:rtl/>
          <w:lang w:eastAsia="en-US"/>
        </w:rPr>
        <w:t xml:space="preserve"> </w:t>
      </w:r>
      <w:r w:rsidR="008E3733" w:rsidRPr="008465E3">
        <w:rPr>
          <w:rFonts w:hint="eastAsia"/>
          <w:noProof w:val="0"/>
          <w:color w:val="000000"/>
          <w:rtl/>
          <w:lang w:eastAsia="en-US"/>
        </w:rPr>
        <w:t>המזמין</w:t>
      </w:r>
      <w:r w:rsidR="00A93140" w:rsidRPr="008465E3">
        <w:rPr>
          <w:noProof w:val="0"/>
          <w:color w:val="000000"/>
          <w:rtl/>
          <w:lang w:eastAsia="en-US"/>
        </w:rPr>
        <w:t xml:space="preserve"> </w:t>
      </w:r>
      <w:r w:rsidR="00A93140" w:rsidRPr="008465E3">
        <w:rPr>
          <w:rFonts w:hint="eastAsia"/>
          <w:noProof w:val="0"/>
          <w:color w:val="000000"/>
          <w:rtl/>
          <w:lang w:eastAsia="en-US"/>
        </w:rPr>
        <w:t>מוגדרים</w:t>
      </w:r>
      <w:r w:rsidR="00A93140" w:rsidRPr="008465E3">
        <w:rPr>
          <w:noProof w:val="0"/>
          <w:color w:val="000000"/>
          <w:rtl/>
          <w:lang w:eastAsia="en-US"/>
        </w:rPr>
        <w:t xml:space="preserve"> </w:t>
      </w:r>
      <w:r w:rsidR="000E2753">
        <w:rPr>
          <w:rFonts w:hint="cs"/>
          <w:noProof w:val="0"/>
          <w:color w:val="000000"/>
          <w:rtl/>
          <w:lang w:eastAsia="en-US"/>
        </w:rPr>
        <w:t xml:space="preserve">באופן </w:t>
      </w:r>
      <w:r w:rsidR="000E2753" w:rsidRPr="008C0CC5">
        <w:rPr>
          <w:rFonts w:hint="cs"/>
          <w:noProof w:val="0"/>
          <w:color w:val="000000"/>
          <w:u w:val="single"/>
          <w:rtl/>
          <w:lang w:eastAsia="en-US"/>
        </w:rPr>
        <w:t>מדויק</w:t>
      </w:r>
      <w:r w:rsidR="000E2753" w:rsidRPr="008465E3">
        <w:rPr>
          <w:noProof w:val="0"/>
          <w:color w:val="000000"/>
          <w:rtl/>
          <w:lang w:eastAsia="en-US"/>
        </w:rPr>
        <w:t xml:space="preserve"> </w:t>
      </w:r>
      <w:r w:rsidRPr="008465E3">
        <w:rPr>
          <w:noProof w:val="0"/>
          <w:color w:val="000000"/>
          <w:rtl/>
          <w:lang w:eastAsia="en-US"/>
        </w:rPr>
        <w:t xml:space="preserve">(לדוגמה </w:t>
      </w:r>
      <w:r w:rsidRPr="008465E3">
        <w:rPr>
          <w:rFonts w:hint="eastAsia"/>
          <w:noProof w:val="0"/>
          <w:color w:val="000000"/>
          <w:rtl/>
          <w:lang w:eastAsia="en-US"/>
        </w:rPr>
        <w:t>כאשר</w:t>
      </w:r>
      <w:r w:rsidRPr="008465E3">
        <w:rPr>
          <w:noProof w:val="0"/>
          <w:color w:val="000000"/>
          <w:rtl/>
          <w:lang w:eastAsia="en-US"/>
        </w:rPr>
        <w:t xml:space="preserve"> </w:t>
      </w:r>
      <w:r w:rsidRPr="008465E3">
        <w:rPr>
          <w:rFonts w:hint="eastAsia"/>
          <w:noProof w:val="0"/>
          <w:color w:val="000000"/>
          <w:rtl/>
          <w:lang w:eastAsia="en-US"/>
        </w:rPr>
        <w:t>יש</w:t>
      </w:r>
      <w:r w:rsidRPr="008465E3">
        <w:rPr>
          <w:noProof w:val="0"/>
          <w:color w:val="000000"/>
          <w:rtl/>
          <w:lang w:eastAsia="en-US"/>
        </w:rPr>
        <w:t xml:space="preserve"> </w:t>
      </w:r>
      <w:r w:rsidRPr="008465E3">
        <w:rPr>
          <w:rFonts w:hint="eastAsia"/>
          <w:noProof w:val="0"/>
          <w:color w:val="000000"/>
          <w:rtl/>
          <w:lang w:eastAsia="en-US"/>
        </w:rPr>
        <w:t>מערכת</w:t>
      </w:r>
      <w:r w:rsidRPr="008465E3">
        <w:rPr>
          <w:noProof w:val="0"/>
          <w:color w:val="000000"/>
          <w:rtl/>
          <w:lang w:eastAsia="en-US"/>
        </w:rPr>
        <w:t xml:space="preserve"> </w:t>
      </w:r>
      <w:r w:rsidRPr="008465E3">
        <w:rPr>
          <w:rFonts w:hint="eastAsia"/>
          <w:noProof w:val="0"/>
          <w:color w:val="000000"/>
          <w:rtl/>
          <w:lang w:eastAsia="en-US"/>
        </w:rPr>
        <w:t>קיימת</w:t>
      </w:r>
      <w:r w:rsidRPr="008465E3">
        <w:rPr>
          <w:noProof w:val="0"/>
          <w:color w:val="000000"/>
          <w:rtl/>
          <w:lang w:eastAsia="en-US"/>
        </w:rPr>
        <w:t xml:space="preserve"> </w:t>
      </w:r>
      <w:r w:rsidRPr="008465E3">
        <w:rPr>
          <w:rFonts w:hint="eastAsia"/>
          <w:noProof w:val="0"/>
          <w:color w:val="000000"/>
          <w:rtl/>
          <w:lang w:eastAsia="en-US"/>
        </w:rPr>
        <w:t>שרוצים</w:t>
      </w:r>
      <w:r w:rsidRPr="008465E3">
        <w:rPr>
          <w:noProof w:val="0"/>
          <w:color w:val="000000"/>
          <w:rtl/>
          <w:lang w:eastAsia="en-US"/>
        </w:rPr>
        <w:t xml:space="preserve"> </w:t>
      </w:r>
      <w:r w:rsidRPr="008465E3">
        <w:rPr>
          <w:rFonts w:hint="eastAsia"/>
          <w:noProof w:val="0"/>
          <w:color w:val="000000"/>
          <w:rtl/>
          <w:lang w:eastAsia="en-US"/>
        </w:rPr>
        <w:t>לבצע</w:t>
      </w:r>
      <w:r w:rsidRPr="008465E3">
        <w:rPr>
          <w:noProof w:val="0"/>
          <w:color w:val="000000"/>
          <w:rtl/>
          <w:lang w:eastAsia="en-US"/>
        </w:rPr>
        <w:t xml:space="preserve"> </w:t>
      </w:r>
      <w:r w:rsidRPr="008465E3">
        <w:rPr>
          <w:rFonts w:hint="eastAsia"/>
          <w:noProof w:val="0"/>
          <w:color w:val="000000"/>
          <w:rtl/>
          <w:lang w:eastAsia="en-US"/>
        </w:rPr>
        <w:t>לה</w:t>
      </w:r>
      <w:r w:rsidRPr="008465E3">
        <w:rPr>
          <w:noProof w:val="0"/>
          <w:color w:val="000000"/>
          <w:rtl/>
          <w:lang w:eastAsia="en-US"/>
        </w:rPr>
        <w:t xml:space="preserve"> </w:t>
      </w:r>
      <w:r w:rsidRPr="008465E3">
        <w:rPr>
          <w:rFonts w:hint="eastAsia"/>
          <w:noProof w:val="0"/>
          <w:color w:val="000000"/>
          <w:rtl/>
          <w:lang w:eastAsia="en-US"/>
        </w:rPr>
        <w:t>בדיקת</w:t>
      </w:r>
      <w:r w:rsidRPr="008465E3">
        <w:rPr>
          <w:noProof w:val="0"/>
          <w:color w:val="000000"/>
          <w:rtl/>
          <w:lang w:eastAsia="en-US"/>
        </w:rPr>
        <w:t xml:space="preserve"> </w:t>
      </w:r>
      <w:r w:rsidRPr="008465E3">
        <w:rPr>
          <w:rFonts w:hint="eastAsia"/>
          <w:noProof w:val="0"/>
          <w:color w:val="000000"/>
          <w:rtl/>
          <w:lang w:eastAsia="en-US"/>
        </w:rPr>
        <w:t>שימושיות</w:t>
      </w:r>
      <w:r w:rsidRPr="008465E3">
        <w:rPr>
          <w:noProof w:val="0"/>
          <w:color w:val="000000"/>
          <w:rtl/>
          <w:lang w:eastAsia="en-US"/>
        </w:rPr>
        <w:t xml:space="preserve">): </w:t>
      </w:r>
      <w:r w:rsidR="008465E3" w:rsidRPr="002B251D">
        <w:rPr>
          <w:rFonts w:hint="eastAsia"/>
          <w:noProof w:val="0"/>
          <w:color w:val="000000"/>
          <w:rtl/>
          <w:lang w:eastAsia="en-US"/>
        </w:rPr>
        <w:t>במקרה</w:t>
      </w:r>
      <w:r w:rsidR="008465E3" w:rsidRPr="002B251D">
        <w:rPr>
          <w:noProof w:val="0"/>
          <w:color w:val="000000"/>
          <w:rtl/>
          <w:lang w:eastAsia="en-US"/>
        </w:rPr>
        <w:t xml:space="preserve"> כאמור, </w:t>
      </w:r>
      <w:r w:rsidRPr="002B251D">
        <w:rPr>
          <w:rFonts w:hint="eastAsia"/>
          <w:noProof w:val="0"/>
          <w:color w:val="000000"/>
          <w:rtl/>
          <w:lang w:eastAsia="en-US"/>
        </w:rPr>
        <w:t>יפרט</w:t>
      </w:r>
      <w:r w:rsidRPr="002B251D">
        <w:rPr>
          <w:noProof w:val="0"/>
          <w:color w:val="000000"/>
          <w:rtl/>
          <w:lang w:eastAsia="en-US"/>
        </w:rPr>
        <w:t xml:space="preserve"> המזמין </w:t>
      </w:r>
      <w:r w:rsidR="008465E3" w:rsidRPr="002B251D">
        <w:rPr>
          <w:rFonts w:hint="eastAsia"/>
          <w:noProof w:val="0"/>
          <w:color w:val="000000"/>
          <w:rtl/>
          <w:lang w:eastAsia="en-US"/>
        </w:rPr>
        <w:t>בפניה</w:t>
      </w:r>
      <w:r w:rsidR="008465E3" w:rsidRPr="002B251D">
        <w:rPr>
          <w:noProof w:val="0"/>
          <w:color w:val="000000"/>
          <w:rtl/>
          <w:lang w:eastAsia="en-US"/>
        </w:rPr>
        <w:t xml:space="preserve"> הפרטנית </w:t>
      </w:r>
      <w:r w:rsidRPr="002B251D">
        <w:rPr>
          <w:rFonts w:hint="eastAsia"/>
          <w:noProof w:val="0"/>
          <w:color w:val="000000"/>
          <w:rtl/>
          <w:lang w:eastAsia="en-US"/>
        </w:rPr>
        <w:t>באופן</w:t>
      </w:r>
      <w:r w:rsidRPr="002B251D">
        <w:rPr>
          <w:noProof w:val="0"/>
          <w:color w:val="000000"/>
          <w:rtl/>
          <w:lang w:eastAsia="en-US"/>
        </w:rPr>
        <w:t xml:space="preserve"> </w:t>
      </w:r>
      <w:r w:rsidRPr="002B251D">
        <w:rPr>
          <w:rFonts w:hint="eastAsia"/>
          <w:noProof w:val="0"/>
          <w:color w:val="000000"/>
          <w:rtl/>
          <w:lang w:eastAsia="en-US"/>
        </w:rPr>
        <w:t>ברור</w:t>
      </w:r>
      <w:r w:rsidRPr="002B251D">
        <w:rPr>
          <w:noProof w:val="0"/>
          <w:color w:val="000000"/>
          <w:rtl/>
          <w:lang w:eastAsia="en-US"/>
        </w:rPr>
        <w:t xml:space="preserve"> </w:t>
      </w:r>
      <w:r w:rsidRPr="002B251D">
        <w:rPr>
          <w:rFonts w:hint="eastAsia"/>
          <w:noProof w:val="0"/>
          <w:color w:val="000000"/>
          <w:rtl/>
          <w:lang w:eastAsia="en-US"/>
        </w:rPr>
        <w:t>מהם</w:t>
      </w:r>
      <w:r w:rsidRPr="002B251D">
        <w:rPr>
          <w:noProof w:val="0"/>
          <w:color w:val="000000"/>
          <w:rtl/>
          <w:lang w:eastAsia="en-US"/>
        </w:rPr>
        <w:t xml:space="preserve"> </w:t>
      </w:r>
      <w:r w:rsidRPr="002B251D">
        <w:rPr>
          <w:rFonts w:hint="eastAsia"/>
          <w:noProof w:val="0"/>
          <w:color w:val="000000"/>
          <w:rtl/>
          <w:lang w:eastAsia="en-US"/>
        </w:rPr>
        <w:t>התפוקות</w:t>
      </w:r>
      <w:r w:rsidRPr="002B251D">
        <w:rPr>
          <w:noProof w:val="0"/>
          <w:color w:val="000000"/>
          <w:rtl/>
          <w:lang w:eastAsia="en-US"/>
        </w:rPr>
        <w:t xml:space="preserve"> </w:t>
      </w:r>
      <w:r w:rsidRPr="002B251D">
        <w:rPr>
          <w:rFonts w:hint="eastAsia"/>
          <w:noProof w:val="0"/>
          <w:color w:val="000000"/>
          <w:rtl/>
          <w:lang w:eastAsia="en-US"/>
        </w:rPr>
        <w:t>המבוקשות</w:t>
      </w:r>
      <w:r w:rsidRPr="002B251D">
        <w:rPr>
          <w:noProof w:val="0"/>
          <w:color w:val="000000"/>
          <w:rtl/>
          <w:lang w:eastAsia="en-US"/>
        </w:rPr>
        <w:t xml:space="preserve"> </w:t>
      </w:r>
      <w:r w:rsidRPr="002B251D">
        <w:rPr>
          <w:rFonts w:hint="eastAsia"/>
          <w:noProof w:val="0"/>
          <w:color w:val="000000"/>
          <w:rtl/>
          <w:lang w:eastAsia="en-US"/>
        </w:rPr>
        <w:t>על</w:t>
      </w:r>
      <w:r w:rsidRPr="002B251D">
        <w:rPr>
          <w:noProof w:val="0"/>
          <w:color w:val="000000"/>
          <w:rtl/>
          <w:lang w:eastAsia="en-US"/>
        </w:rPr>
        <w:t xml:space="preserve"> </w:t>
      </w:r>
      <w:r w:rsidRPr="002B251D">
        <w:rPr>
          <w:rFonts w:hint="eastAsia"/>
          <w:noProof w:val="0"/>
          <w:color w:val="000000"/>
          <w:rtl/>
          <w:lang w:eastAsia="en-US"/>
        </w:rPr>
        <w:t>ידו</w:t>
      </w:r>
      <w:r w:rsidRPr="002B251D">
        <w:rPr>
          <w:noProof w:val="0"/>
          <w:color w:val="000000"/>
          <w:rtl/>
          <w:lang w:eastAsia="en-US"/>
        </w:rPr>
        <w:t xml:space="preserve">, </w:t>
      </w:r>
      <w:r w:rsidRPr="002B251D">
        <w:rPr>
          <w:rFonts w:hint="eastAsia"/>
          <w:noProof w:val="0"/>
          <w:color w:val="000000"/>
          <w:rtl/>
          <w:lang w:eastAsia="en-US"/>
        </w:rPr>
        <w:t>בכל</w:t>
      </w:r>
      <w:r w:rsidRPr="002B251D">
        <w:rPr>
          <w:noProof w:val="0"/>
          <w:color w:val="000000"/>
          <w:rtl/>
          <w:lang w:eastAsia="en-US"/>
        </w:rPr>
        <w:t xml:space="preserve"> </w:t>
      </w:r>
      <w:r w:rsidRPr="002B251D">
        <w:rPr>
          <w:rFonts w:hint="eastAsia"/>
          <w:noProof w:val="0"/>
          <w:color w:val="000000"/>
          <w:rtl/>
          <w:lang w:eastAsia="en-US"/>
        </w:rPr>
        <w:t>התמחות</w:t>
      </w:r>
      <w:r w:rsidRPr="002B251D">
        <w:rPr>
          <w:noProof w:val="0"/>
          <w:color w:val="000000"/>
          <w:rtl/>
          <w:lang w:eastAsia="en-US"/>
        </w:rPr>
        <w:t xml:space="preserve"> </w:t>
      </w:r>
      <w:r w:rsidRPr="002B251D">
        <w:rPr>
          <w:rFonts w:hint="eastAsia"/>
          <w:noProof w:val="0"/>
          <w:color w:val="000000"/>
          <w:rtl/>
          <w:lang w:eastAsia="en-US"/>
        </w:rPr>
        <w:t>רלוונטית</w:t>
      </w:r>
      <w:r w:rsidRPr="002B251D">
        <w:rPr>
          <w:noProof w:val="0"/>
          <w:color w:val="000000"/>
          <w:rtl/>
          <w:lang w:eastAsia="en-US"/>
        </w:rPr>
        <w:t>.</w:t>
      </w:r>
      <w:r w:rsidR="00A93140" w:rsidRPr="008465E3">
        <w:rPr>
          <w:noProof w:val="0"/>
          <w:color w:val="000000"/>
          <w:rtl/>
          <w:lang w:eastAsia="en-US"/>
        </w:rPr>
        <w:t xml:space="preserve"> </w:t>
      </w:r>
    </w:p>
    <w:p w14:paraId="07E454B8" w14:textId="77777777" w:rsidR="008465E3" w:rsidRPr="004C7643" w:rsidRDefault="005E2452" w:rsidP="00885329">
      <w:pPr>
        <w:pStyle w:val="4-2"/>
        <w:numPr>
          <w:ilvl w:val="3"/>
          <w:numId w:val="51"/>
        </w:numPr>
        <w:ind w:left="1617" w:hanging="537"/>
        <w:outlineLvl w:val="9"/>
        <w:rPr>
          <w:noProof w:val="0"/>
          <w:color w:val="000000"/>
          <w:rtl/>
          <w:lang w:eastAsia="en-US"/>
        </w:rPr>
      </w:pPr>
      <w:r w:rsidRPr="004C7643">
        <w:rPr>
          <w:rFonts w:hint="cs"/>
          <w:noProof w:val="0"/>
          <w:color w:val="000000"/>
          <w:rtl/>
          <w:lang w:eastAsia="en-US"/>
        </w:rPr>
        <w:t xml:space="preserve">כאשר </w:t>
      </w:r>
      <w:r w:rsidR="00A93140" w:rsidRPr="004C7643">
        <w:rPr>
          <w:rFonts w:hint="eastAsia"/>
          <w:noProof w:val="0"/>
          <w:color w:val="000000"/>
          <w:rtl/>
          <w:lang w:eastAsia="en-US"/>
        </w:rPr>
        <w:t>צרכי</w:t>
      </w:r>
      <w:r w:rsidR="00A93140" w:rsidRPr="004C7643">
        <w:rPr>
          <w:noProof w:val="0"/>
          <w:color w:val="000000"/>
          <w:rtl/>
          <w:lang w:eastAsia="en-US"/>
        </w:rPr>
        <w:t xml:space="preserve"> </w:t>
      </w:r>
      <w:r w:rsidR="008E3733" w:rsidRPr="004C7643">
        <w:rPr>
          <w:noProof w:val="0"/>
          <w:color w:val="000000"/>
          <w:rtl/>
          <w:lang w:eastAsia="en-US"/>
        </w:rPr>
        <w:t>המזמין</w:t>
      </w:r>
      <w:r w:rsidR="00A93140" w:rsidRPr="004C7643">
        <w:rPr>
          <w:noProof w:val="0"/>
          <w:color w:val="000000"/>
          <w:rtl/>
          <w:lang w:eastAsia="en-US"/>
        </w:rPr>
        <w:t xml:space="preserve"> </w:t>
      </w:r>
      <w:r w:rsidR="00A93140" w:rsidRPr="004C7643">
        <w:rPr>
          <w:rFonts w:hint="eastAsia"/>
          <w:noProof w:val="0"/>
          <w:color w:val="000000"/>
          <w:rtl/>
          <w:lang w:eastAsia="en-US"/>
        </w:rPr>
        <w:t>מוגדרים</w:t>
      </w:r>
      <w:r w:rsidR="00A93140" w:rsidRPr="004C7643">
        <w:rPr>
          <w:noProof w:val="0"/>
          <w:color w:val="000000"/>
          <w:rtl/>
          <w:lang w:eastAsia="en-US"/>
        </w:rPr>
        <w:t xml:space="preserve"> באופן </w:t>
      </w:r>
      <w:r w:rsidR="00A93140" w:rsidRPr="008C0CC5">
        <w:rPr>
          <w:noProof w:val="0"/>
          <w:color w:val="000000"/>
          <w:u w:val="single"/>
          <w:rtl/>
          <w:lang w:eastAsia="en-US"/>
        </w:rPr>
        <w:t>רחב</w:t>
      </w:r>
      <w:r w:rsidRPr="004C7643">
        <w:rPr>
          <w:rFonts w:hint="cs"/>
          <w:noProof w:val="0"/>
          <w:color w:val="000000"/>
          <w:rtl/>
          <w:lang w:eastAsia="en-US"/>
        </w:rPr>
        <w:t xml:space="preserve">, </w:t>
      </w:r>
      <w:r w:rsidR="00A93140" w:rsidRPr="004C7643">
        <w:rPr>
          <w:rFonts w:hint="eastAsia"/>
          <w:noProof w:val="0"/>
          <w:color w:val="000000"/>
          <w:rtl/>
          <w:lang w:eastAsia="en-US"/>
        </w:rPr>
        <w:t>יהיו</w:t>
      </w:r>
      <w:r w:rsidR="00A93140" w:rsidRPr="004C7643">
        <w:rPr>
          <w:noProof w:val="0"/>
          <w:color w:val="000000"/>
          <w:rtl/>
          <w:lang w:eastAsia="en-US"/>
        </w:rPr>
        <w:t xml:space="preserve"> </w:t>
      </w:r>
      <w:r w:rsidR="00A93140" w:rsidRPr="004C7643">
        <w:rPr>
          <w:rFonts w:hint="eastAsia"/>
          <w:noProof w:val="0"/>
          <w:color w:val="000000"/>
          <w:rtl/>
          <w:lang w:eastAsia="en-US"/>
        </w:rPr>
        <w:t>שני</w:t>
      </w:r>
      <w:r w:rsidR="00A93140" w:rsidRPr="004C7643">
        <w:rPr>
          <w:noProof w:val="0"/>
          <w:color w:val="000000"/>
          <w:rtl/>
          <w:lang w:eastAsia="en-US"/>
        </w:rPr>
        <w:t xml:space="preserve"> </w:t>
      </w:r>
      <w:r w:rsidR="00A93140" w:rsidRPr="004C7643">
        <w:rPr>
          <w:rFonts w:hint="eastAsia"/>
          <w:noProof w:val="0"/>
          <w:color w:val="000000"/>
          <w:rtl/>
          <w:lang w:eastAsia="en-US"/>
        </w:rPr>
        <w:t>שלבים</w:t>
      </w:r>
      <w:r w:rsidR="00A93140" w:rsidRPr="004C7643">
        <w:rPr>
          <w:noProof w:val="0"/>
          <w:color w:val="000000"/>
          <w:rtl/>
          <w:lang w:eastAsia="en-US"/>
        </w:rPr>
        <w:t xml:space="preserve"> </w:t>
      </w:r>
      <w:r w:rsidR="00A93140" w:rsidRPr="004C7643">
        <w:rPr>
          <w:rFonts w:hint="eastAsia"/>
          <w:noProof w:val="0"/>
          <w:color w:val="000000"/>
          <w:rtl/>
          <w:lang w:eastAsia="en-US"/>
        </w:rPr>
        <w:t>לפניה</w:t>
      </w:r>
      <w:r w:rsidR="00A93140" w:rsidRPr="004C7643">
        <w:rPr>
          <w:noProof w:val="0"/>
          <w:color w:val="000000"/>
          <w:rtl/>
          <w:lang w:eastAsia="en-US"/>
        </w:rPr>
        <w:t>:</w:t>
      </w:r>
    </w:p>
    <w:p w14:paraId="5D92D76E" w14:textId="77777777" w:rsidR="004015D3" w:rsidRPr="004015D3" w:rsidRDefault="00A93140" w:rsidP="00646B2C">
      <w:pPr>
        <w:pStyle w:val="a8"/>
        <w:tabs>
          <w:tab w:val="clear" w:pos="1617"/>
        </w:tabs>
        <w:ind w:left="2550" w:hanging="993"/>
        <w:rPr>
          <w:noProof w:val="0"/>
          <w:color w:val="000000"/>
          <w:lang w:eastAsia="en-US"/>
        </w:rPr>
      </w:pPr>
      <w:r w:rsidRPr="002B251D">
        <w:rPr>
          <w:rFonts w:hint="eastAsia"/>
          <w:b/>
          <w:bCs/>
          <w:rtl/>
        </w:rPr>
        <w:lastRenderedPageBreak/>
        <w:t>שלב</w:t>
      </w:r>
      <w:r w:rsidRPr="002B251D">
        <w:rPr>
          <w:b/>
          <w:bCs/>
          <w:rtl/>
        </w:rPr>
        <w:t xml:space="preserve"> ראשון</w:t>
      </w:r>
      <w:r w:rsidR="008465E3">
        <w:rPr>
          <w:rFonts w:hint="cs"/>
          <w:rtl/>
        </w:rPr>
        <w:t xml:space="preserve"> </w:t>
      </w:r>
      <w:r w:rsidR="008465E3">
        <w:rPr>
          <w:rtl/>
        </w:rPr>
        <w:t>–</w:t>
      </w:r>
      <w:r w:rsidR="008465E3">
        <w:rPr>
          <w:rFonts w:hint="cs"/>
          <w:rtl/>
        </w:rPr>
        <w:t xml:space="preserve"> </w:t>
      </w:r>
      <w:r w:rsidR="004C7643">
        <w:rPr>
          <w:rFonts w:hint="cs"/>
          <w:rtl/>
        </w:rPr>
        <w:t>המזמין י</w:t>
      </w:r>
      <w:r w:rsidR="004015D3">
        <w:rPr>
          <w:rFonts w:hint="cs"/>
          <w:rtl/>
        </w:rPr>
        <w:t xml:space="preserve">גדיר מה הם ההתמחויות ובקווים כלליים מה הם הצרכים שלו, וישלוף את המציעים בהתאם להתמחויות. </w:t>
      </w:r>
    </w:p>
    <w:p w14:paraId="655F86D4" w14:textId="6DAEDA04" w:rsidR="005E2452" w:rsidRDefault="004015D3" w:rsidP="00646B2C">
      <w:pPr>
        <w:pStyle w:val="a8"/>
        <w:tabs>
          <w:tab w:val="clear" w:pos="1617"/>
        </w:tabs>
        <w:ind w:left="2550" w:hanging="993"/>
        <w:rPr>
          <w:noProof w:val="0"/>
          <w:color w:val="000000"/>
          <w:lang w:eastAsia="en-US"/>
        </w:rPr>
      </w:pPr>
      <w:r>
        <w:rPr>
          <w:rFonts w:hint="cs"/>
          <w:b/>
          <w:bCs/>
          <w:rtl/>
        </w:rPr>
        <w:t xml:space="preserve">שלב שני </w:t>
      </w:r>
      <w:r>
        <w:rPr>
          <w:rtl/>
        </w:rPr>
        <w:t>–</w:t>
      </w:r>
      <w:r>
        <w:rPr>
          <w:rFonts w:hint="cs"/>
          <w:rtl/>
        </w:rPr>
        <w:t xml:space="preserve"> יתקיים מפגש עם הספקים שנשלפו ל</w:t>
      </w:r>
      <w:r w:rsidR="008C0CC5">
        <w:rPr>
          <w:rFonts w:hint="cs"/>
          <w:rtl/>
        </w:rPr>
        <w:t>למידת</w:t>
      </w:r>
      <w:r>
        <w:rPr>
          <w:rFonts w:hint="cs"/>
          <w:rtl/>
        </w:rPr>
        <w:t xml:space="preserve"> הצרכים של המ</w:t>
      </w:r>
      <w:r w:rsidR="008C0CC5">
        <w:rPr>
          <w:rFonts w:hint="cs"/>
          <w:rtl/>
        </w:rPr>
        <w:t>זמין</w:t>
      </w:r>
      <w:r>
        <w:rPr>
          <w:rFonts w:hint="cs"/>
          <w:rtl/>
        </w:rPr>
        <w:t>. המפגש יכול להתקיים במעמד כל המציעים יחד, או בנפרד עבור כל מציע.</w:t>
      </w:r>
      <w:r>
        <w:rPr>
          <w:rFonts w:hint="cs"/>
          <w:noProof w:val="0"/>
          <w:color w:val="000000"/>
          <w:rtl/>
          <w:lang w:eastAsia="en-US"/>
        </w:rPr>
        <w:t xml:space="preserve"> בתום המפגש עם המציעים ה</w:t>
      </w:r>
      <w:r w:rsidR="008C0CC5">
        <w:rPr>
          <w:rFonts w:hint="cs"/>
          <w:noProof w:val="0"/>
          <w:color w:val="000000"/>
          <w:rtl/>
          <w:lang w:eastAsia="en-US"/>
        </w:rPr>
        <w:t>מזמין</w:t>
      </w:r>
      <w:r>
        <w:rPr>
          <w:rFonts w:hint="cs"/>
          <w:noProof w:val="0"/>
          <w:color w:val="000000"/>
          <w:rtl/>
          <w:lang w:eastAsia="en-US"/>
        </w:rPr>
        <w:t xml:space="preserve"> יפרסם פניה פרטנית עם פירוט התפוקות הנדרשות מוגדרות באופן מדויק. </w:t>
      </w:r>
    </w:p>
    <w:p w14:paraId="67EECA4E" w14:textId="6D71C578" w:rsidR="00C07F66" w:rsidRPr="002B251D" w:rsidRDefault="00C07F66" w:rsidP="00C07F66">
      <w:pPr>
        <w:pStyle w:val="a8"/>
        <w:rPr>
          <w:ins w:id="1018" w:author="אביתר פרץ" w:date="2019-05-02T11:33:00Z"/>
          <w:noProof w:val="0"/>
          <w:color w:val="000000"/>
          <w:lang w:eastAsia="en-US"/>
        </w:rPr>
      </w:pPr>
      <w:ins w:id="1019" w:author="אביתר פרץ" w:date="2019-05-02T11:33:00Z">
        <w:r w:rsidRPr="00C07F66">
          <w:rPr>
            <w:noProof w:val="0"/>
            <w:color w:val="000000"/>
            <w:rtl/>
            <w:lang w:eastAsia="en-US"/>
          </w:rPr>
          <w:t xml:space="preserve">עורך המכרז </w:t>
        </w:r>
        <w:r>
          <w:rPr>
            <w:rFonts w:hint="cs"/>
            <w:noProof w:val="0"/>
            <w:color w:val="000000"/>
            <w:rtl/>
            <w:lang w:eastAsia="en-US"/>
          </w:rPr>
          <w:t>רשאי</w:t>
        </w:r>
        <w:r>
          <w:rPr>
            <w:noProof w:val="0"/>
            <w:color w:val="000000"/>
            <w:rtl/>
            <w:lang w:eastAsia="en-US"/>
          </w:rPr>
          <w:t xml:space="preserve"> לאפשר</w:t>
        </w:r>
        <w:r>
          <w:rPr>
            <w:rFonts w:hint="cs"/>
            <w:noProof w:val="0"/>
            <w:color w:val="000000"/>
            <w:rtl/>
            <w:lang w:eastAsia="en-US"/>
          </w:rPr>
          <w:t xml:space="preserve"> ביצוע תשלום לספקים בגין שלב שני ככל וידרש.</w:t>
        </w:r>
      </w:ins>
    </w:p>
    <w:p w14:paraId="1CC45420" w14:textId="2E56137A" w:rsidR="00A93140" w:rsidRPr="00341020" w:rsidRDefault="00A93140" w:rsidP="00C07F66">
      <w:pPr>
        <w:pStyle w:val="4-2"/>
        <w:numPr>
          <w:ilvl w:val="3"/>
          <w:numId w:val="51"/>
        </w:numPr>
        <w:ind w:left="1617" w:hanging="537"/>
        <w:outlineLvl w:val="9"/>
        <w:rPr>
          <w:noProof w:val="0"/>
          <w:color w:val="000000"/>
          <w:lang w:eastAsia="en-US"/>
        </w:rPr>
      </w:pPr>
      <w:r w:rsidRPr="00341020">
        <w:rPr>
          <w:rFonts w:hint="eastAsia"/>
          <w:noProof w:val="0"/>
          <w:color w:val="000000"/>
          <w:rtl/>
          <w:lang w:eastAsia="en-US"/>
        </w:rPr>
        <w:t>במידה</w:t>
      </w:r>
      <w:r w:rsidRPr="00341020">
        <w:rPr>
          <w:noProof w:val="0"/>
          <w:color w:val="000000"/>
          <w:rtl/>
          <w:lang w:eastAsia="en-US"/>
        </w:rPr>
        <w:t xml:space="preserve"> </w:t>
      </w:r>
      <w:r w:rsidR="00CC6806">
        <w:rPr>
          <w:rFonts w:hint="cs"/>
          <w:noProof w:val="0"/>
          <w:color w:val="000000"/>
          <w:rtl/>
          <w:lang w:eastAsia="en-US"/>
        </w:rPr>
        <w:t>וי</w:t>
      </w:r>
      <w:r w:rsidRPr="00341020">
        <w:rPr>
          <w:rFonts w:hint="eastAsia"/>
          <w:noProof w:val="0"/>
          <w:color w:val="000000"/>
          <w:rtl/>
          <w:lang w:eastAsia="en-US"/>
        </w:rPr>
        <w:t>תברר</w:t>
      </w:r>
      <w:r w:rsidRPr="00341020">
        <w:rPr>
          <w:noProof w:val="0"/>
          <w:color w:val="000000"/>
          <w:rtl/>
          <w:lang w:eastAsia="en-US"/>
        </w:rPr>
        <w:t xml:space="preserve"> </w:t>
      </w:r>
      <w:r w:rsidRPr="00341020">
        <w:rPr>
          <w:rFonts w:hint="eastAsia"/>
          <w:noProof w:val="0"/>
          <w:color w:val="000000"/>
          <w:rtl/>
          <w:lang w:eastAsia="en-US"/>
        </w:rPr>
        <w:t>כי</w:t>
      </w:r>
      <w:r w:rsidRPr="00341020">
        <w:rPr>
          <w:noProof w:val="0"/>
          <w:color w:val="000000"/>
          <w:rtl/>
          <w:lang w:eastAsia="en-US"/>
        </w:rPr>
        <w:t xml:space="preserve"> </w:t>
      </w:r>
      <w:r w:rsidRPr="00341020">
        <w:rPr>
          <w:rFonts w:hint="eastAsia"/>
          <w:noProof w:val="0"/>
          <w:color w:val="000000"/>
          <w:rtl/>
          <w:lang w:eastAsia="en-US"/>
        </w:rPr>
        <w:t>נדרשות</w:t>
      </w:r>
      <w:r w:rsidRPr="00341020">
        <w:rPr>
          <w:noProof w:val="0"/>
          <w:color w:val="000000"/>
          <w:rtl/>
          <w:lang w:eastAsia="en-US"/>
        </w:rPr>
        <w:t xml:space="preserve"> </w:t>
      </w:r>
      <w:r w:rsidRPr="00341020">
        <w:rPr>
          <w:rFonts w:hint="eastAsia"/>
          <w:noProof w:val="0"/>
          <w:color w:val="000000"/>
          <w:rtl/>
          <w:lang w:eastAsia="en-US"/>
        </w:rPr>
        <w:t>התמחויות</w:t>
      </w:r>
      <w:r w:rsidRPr="00341020">
        <w:rPr>
          <w:noProof w:val="0"/>
          <w:color w:val="000000"/>
          <w:rtl/>
          <w:lang w:eastAsia="en-US"/>
        </w:rPr>
        <w:t xml:space="preserve"> </w:t>
      </w:r>
      <w:r w:rsidRPr="00341020">
        <w:rPr>
          <w:rFonts w:hint="eastAsia"/>
          <w:noProof w:val="0"/>
          <w:color w:val="000000"/>
          <w:rtl/>
          <w:lang w:eastAsia="en-US"/>
        </w:rPr>
        <w:t>נוספות</w:t>
      </w:r>
      <w:r w:rsidRPr="00341020">
        <w:rPr>
          <w:noProof w:val="0"/>
          <w:color w:val="000000"/>
          <w:rtl/>
          <w:lang w:eastAsia="en-US"/>
        </w:rPr>
        <w:t xml:space="preserve"> </w:t>
      </w:r>
      <w:r w:rsidR="00341020" w:rsidRPr="00341020">
        <w:rPr>
          <w:rFonts w:hint="cs"/>
          <w:noProof w:val="0"/>
          <w:color w:val="000000"/>
          <w:rtl/>
          <w:lang w:eastAsia="en-US"/>
        </w:rPr>
        <w:t xml:space="preserve">או שונות, </w:t>
      </w:r>
      <w:r w:rsidRPr="00341020">
        <w:rPr>
          <w:noProof w:val="0"/>
          <w:color w:val="000000"/>
          <w:rtl/>
          <w:lang w:eastAsia="en-US"/>
        </w:rPr>
        <w:t xml:space="preserve">או חל שינוי בהיקף </w:t>
      </w:r>
      <w:r w:rsidRPr="00341020">
        <w:rPr>
          <w:rFonts w:hint="eastAsia"/>
          <w:noProof w:val="0"/>
          <w:color w:val="000000"/>
          <w:rtl/>
          <w:lang w:eastAsia="en-US"/>
        </w:rPr>
        <w:t>הפרוייקט</w:t>
      </w:r>
      <w:r w:rsidR="000D44D0" w:rsidRPr="00341020">
        <w:rPr>
          <w:noProof w:val="0"/>
          <w:color w:val="000000"/>
          <w:rtl/>
          <w:lang w:eastAsia="en-US"/>
        </w:rPr>
        <w:t xml:space="preserve"> כך שהיקפו המעודכן הוא </w:t>
      </w:r>
      <w:del w:id="1020" w:author="אביתר פרץ" w:date="2019-05-02T11:33:00Z">
        <w:r w:rsidR="000D44D0" w:rsidRPr="00341020">
          <w:rPr>
            <w:noProof w:val="0"/>
            <w:color w:val="000000"/>
            <w:rtl/>
            <w:lang w:eastAsia="en-US"/>
          </w:rPr>
          <w:delText>מתחת ל-</w:delText>
        </w:r>
      </w:del>
      <w:ins w:id="1021" w:author="אביתר פרץ" w:date="2019-05-02T11:33:00Z">
        <w:r w:rsidR="00C07F66">
          <w:rPr>
            <w:rFonts w:hint="cs"/>
            <w:noProof w:val="0"/>
            <w:color w:val="000000"/>
            <w:rtl/>
            <w:lang w:eastAsia="en-US"/>
          </w:rPr>
          <w:t xml:space="preserve">עד כולל </w:t>
        </w:r>
      </w:ins>
      <w:r w:rsidR="000D44D0" w:rsidRPr="00341020">
        <w:rPr>
          <w:noProof w:val="0"/>
          <w:color w:val="000000"/>
          <w:rtl/>
          <w:lang w:eastAsia="en-US"/>
        </w:rPr>
        <w:t xml:space="preserve">150,000 </w:t>
      </w:r>
      <w:del w:id="1022" w:author="אביתר פרץ" w:date="2019-05-02T11:33:00Z">
        <w:r w:rsidR="000D44D0" w:rsidRPr="00341020">
          <w:rPr>
            <w:noProof w:val="0"/>
            <w:color w:val="000000"/>
            <w:rtl/>
            <w:lang w:eastAsia="en-US"/>
          </w:rPr>
          <w:delText>₪</w:delText>
        </w:r>
        <w:r w:rsidRPr="00341020">
          <w:rPr>
            <w:noProof w:val="0"/>
            <w:color w:val="000000"/>
            <w:rtl/>
            <w:lang w:eastAsia="en-US"/>
          </w:rPr>
          <w:delText>,</w:delText>
        </w:r>
      </w:del>
      <w:ins w:id="1023" w:author="אביתר פרץ" w:date="2019-05-02T11:33:00Z">
        <w:r w:rsidR="000D44D0" w:rsidRPr="00341020">
          <w:rPr>
            <w:noProof w:val="0"/>
            <w:color w:val="000000"/>
            <w:rtl/>
            <w:lang w:eastAsia="en-US"/>
          </w:rPr>
          <w:t>₪</w:t>
        </w:r>
        <w:r w:rsidR="00C07F66">
          <w:rPr>
            <w:rFonts w:hint="cs"/>
            <w:noProof w:val="0"/>
            <w:color w:val="000000"/>
            <w:rtl/>
            <w:lang w:eastAsia="en-US"/>
          </w:rPr>
          <w:t xml:space="preserve"> כולל מע"מ</w:t>
        </w:r>
        <w:r w:rsidRPr="00341020">
          <w:rPr>
            <w:noProof w:val="0"/>
            <w:color w:val="000000"/>
            <w:rtl/>
            <w:lang w:eastAsia="en-US"/>
          </w:rPr>
          <w:t>,</w:t>
        </w:r>
      </w:ins>
      <w:r w:rsidRPr="00341020">
        <w:rPr>
          <w:noProof w:val="0"/>
          <w:color w:val="000000"/>
          <w:rtl/>
          <w:lang w:eastAsia="en-US"/>
        </w:rPr>
        <w:t xml:space="preserve"> </w:t>
      </w:r>
      <w:r w:rsidRPr="00341020">
        <w:rPr>
          <w:rFonts w:hint="eastAsia"/>
          <w:noProof w:val="0"/>
          <w:color w:val="000000"/>
          <w:rtl/>
          <w:lang w:eastAsia="en-US"/>
        </w:rPr>
        <w:t>תבוטל</w:t>
      </w:r>
      <w:r w:rsidR="00A00D3C">
        <w:rPr>
          <w:noProof w:val="0"/>
          <w:color w:val="000000"/>
          <w:rtl/>
          <w:lang w:eastAsia="en-US"/>
        </w:rPr>
        <w:t xml:space="preserve"> הפניה וי</w:t>
      </w:r>
      <w:r w:rsidR="00A00D3C">
        <w:rPr>
          <w:rFonts w:hint="cs"/>
          <w:noProof w:val="0"/>
          <w:color w:val="000000"/>
          <w:rtl/>
          <w:lang w:eastAsia="en-US"/>
        </w:rPr>
        <w:t>תבצע הליך חדש של פניה פרטנית</w:t>
      </w:r>
      <w:r w:rsidRPr="00341020">
        <w:rPr>
          <w:noProof w:val="0"/>
          <w:color w:val="000000"/>
          <w:rtl/>
          <w:lang w:eastAsia="en-US"/>
        </w:rPr>
        <w:t>.</w:t>
      </w:r>
      <w:r w:rsidR="000D44D0" w:rsidRPr="00341020">
        <w:rPr>
          <w:noProof w:val="0"/>
          <w:color w:val="000000"/>
          <w:rtl/>
          <w:lang w:eastAsia="en-US"/>
        </w:rPr>
        <w:t xml:space="preserve"> </w:t>
      </w:r>
    </w:p>
    <w:p w14:paraId="32DC12B0" w14:textId="77777777" w:rsidR="00FC34AD" w:rsidRPr="000C55EE" w:rsidRDefault="00FC34AD" w:rsidP="000C55EE">
      <w:pPr>
        <w:pStyle w:val="a5"/>
        <w:outlineLvl w:val="9"/>
        <w:rPr>
          <w:sz w:val="24"/>
          <w:szCs w:val="24"/>
        </w:rPr>
      </w:pPr>
      <w:r w:rsidRPr="000C55EE">
        <w:rPr>
          <w:rFonts w:hint="cs"/>
          <w:sz w:val="24"/>
          <w:szCs w:val="24"/>
          <w:rtl/>
        </w:rPr>
        <w:t>יחס איכות מחיר בפניה פרטנית</w:t>
      </w:r>
    </w:p>
    <w:p w14:paraId="3FC5B338" w14:textId="77777777" w:rsidR="00BD302D" w:rsidRPr="000C55EE" w:rsidRDefault="00FC34AD" w:rsidP="00646B2C">
      <w:pPr>
        <w:pStyle w:val="3-3"/>
        <w:numPr>
          <w:ilvl w:val="2"/>
          <w:numId w:val="51"/>
        </w:numPr>
        <w:ind w:left="1334" w:hanging="851"/>
        <w:outlineLvl w:val="9"/>
      </w:pPr>
      <w:r w:rsidRPr="000C55EE">
        <w:rPr>
          <w:rFonts w:hint="cs"/>
          <w:rtl/>
        </w:rPr>
        <w:t xml:space="preserve">המזמין יוכל להגדיר אם במסגרת הפניה הפרטנית יבחנו המציעים רק עבור פרמטר המחיר המוצע, או </w:t>
      </w:r>
      <w:r w:rsidR="008C0CC5" w:rsidRPr="000C55EE">
        <w:rPr>
          <w:rFonts w:hint="cs"/>
          <w:rtl/>
        </w:rPr>
        <w:t>גם עבור בחינת איכות ההצעה.</w:t>
      </w:r>
      <w:r w:rsidRPr="000C55EE">
        <w:rPr>
          <w:rFonts w:hint="cs"/>
          <w:rtl/>
        </w:rPr>
        <w:t xml:space="preserve"> </w:t>
      </w:r>
      <w:r w:rsidR="000C55EE">
        <w:rPr>
          <w:rFonts w:hint="cs"/>
          <w:rtl/>
        </w:rPr>
        <w:t xml:space="preserve">בכל מקרה, </w:t>
      </w:r>
      <w:r w:rsidRPr="000C55EE">
        <w:rPr>
          <w:rFonts w:hint="cs"/>
          <w:rtl/>
        </w:rPr>
        <w:t xml:space="preserve">בכל </w:t>
      </w:r>
      <w:r w:rsidR="008C0CC5" w:rsidRPr="000C55EE">
        <w:rPr>
          <w:rFonts w:hint="cs"/>
          <w:rtl/>
        </w:rPr>
        <w:t>הפניות הפרטניות</w:t>
      </w:r>
      <w:r w:rsidRPr="000C55EE">
        <w:rPr>
          <w:rFonts w:hint="cs"/>
          <w:rtl/>
        </w:rPr>
        <w:t xml:space="preserve"> י</w:t>
      </w:r>
      <w:r w:rsidR="008C0CC5" w:rsidRPr="000C55EE">
        <w:rPr>
          <w:rFonts w:hint="cs"/>
          <w:rtl/>
        </w:rPr>
        <w:t>י</w:t>
      </w:r>
      <w:r w:rsidRPr="000C55EE">
        <w:rPr>
          <w:rFonts w:hint="cs"/>
          <w:rtl/>
        </w:rPr>
        <w:t>בחן המציע גם בהתאם לציון "הערכת ספקים" שלו, ב</w:t>
      </w:r>
      <w:r w:rsidR="008C0CC5" w:rsidRPr="000C55EE">
        <w:rPr>
          <w:rFonts w:hint="cs"/>
          <w:rtl/>
        </w:rPr>
        <w:t>20% מהציון.</w:t>
      </w:r>
      <w:r w:rsidR="008C0CC5" w:rsidRPr="000C55EE">
        <w:t xml:space="preserve"> </w:t>
      </w:r>
    </w:p>
    <w:p w14:paraId="1E79378C" w14:textId="77777777" w:rsidR="00082BCA" w:rsidRPr="000F1453" w:rsidRDefault="00082BCA" w:rsidP="00646B2C">
      <w:pPr>
        <w:pStyle w:val="3-3"/>
        <w:numPr>
          <w:ilvl w:val="2"/>
          <w:numId w:val="51"/>
        </w:numPr>
        <w:ind w:left="1334" w:hanging="851"/>
        <w:outlineLvl w:val="9"/>
      </w:pPr>
      <w:r w:rsidRPr="000F1453">
        <w:rPr>
          <w:rFonts w:hint="cs"/>
          <w:rtl/>
        </w:rPr>
        <w:t>קריטריוני האיכות</w:t>
      </w:r>
      <w:r>
        <w:rPr>
          <w:rFonts w:hint="cs"/>
          <w:rtl/>
        </w:rPr>
        <w:t xml:space="preserve"> (ככל שישנו מרכיב איכות)</w:t>
      </w:r>
      <w:r w:rsidRPr="000F1453">
        <w:rPr>
          <w:rFonts w:hint="cs"/>
          <w:rtl/>
        </w:rPr>
        <w:t xml:space="preserve"> הם אחידים</w:t>
      </w:r>
      <w:r>
        <w:rPr>
          <w:rFonts w:hint="cs"/>
          <w:rtl/>
        </w:rPr>
        <w:t xml:space="preserve"> עבור כל הפניות הפרטניות</w:t>
      </w:r>
      <w:r w:rsidRPr="000F1453">
        <w:rPr>
          <w:rFonts w:hint="cs"/>
          <w:rtl/>
        </w:rPr>
        <w:t>, בהתאם לפירוט שלהלן:</w:t>
      </w:r>
    </w:p>
    <w:p w14:paraId="2B54C549" w14:textId="77777777" w:rsidR="00082BCA" w:rsidRPr="00646B2C" w:rsidRDefault="00082BCA" w:rsidP="00646B2C">
      <w:pPr>
        <w:pStyle w:val="4-2"/>
        <w:numPr>
          <w:ilvl w:val="3"/>
          <w:numId w:val="51"/>
        </w:numPr>
        <w:ind w:left="1617" w:hanging="537"/>
        <w:outlineLvl w:val="9"/>
        <w:rPr>
          <w:noProof w:val="0"/>
          <w:color w:val="000000"/>
          <w:lang w:eastAsia="en-US"/>
        </w:rPr>
      </w:pPr>
      <w:r w:rsidRPr="00646B2C">
        <w:rPr>
          <w:rFonts w:hint="cs"/>
          <w:noProof w:val="0"/>
          <w:color w:val="000000"/>
          <w:rtl/>
          <w:lang w:eastAsia="en-US"/>
        </w:rPr>
        <w:t xml:space="preserve">התרשמות מיכולת המציע לספק את השירות הנדרש </w:t>
      </w:r>
      <w:r w:rsidRPr="00646B2C">
        <w:rPr>
          <w:noProof w:val="0"/>
          <w:color w:val="000000"/>
          <w:rtl/>
          <w:lang w:eastAsia="en-US"/>
        </w:rPr>
        <w:t>–</w:t>
      </w:r>
      <w:r w:rsidRPr="00646B2C">
        <w:rPr>
          <w:rFonts w:hint="cs"/>
          <w:noProof w:val="0"/>
          <w:color w:val="000000"/>
          <w:rtl/>
          <w:lang w:eastAsia="en-US"/>
        </w:rPr>
        <w:t xml:space="preserve"> 10%</w:t>
      </w:r>
    </w:p>
    <w:p w14:paraId="6E2149AC" w14:textId="77777777" w:rsidR="00082BCA" w:rsidRPr="00646B2C" w:rsidRDefault="00082BCA" w:rsidP="00646B2C">
      <w:pPr>
        <w:pStyle w:val="4-2"/>
        <w:numPr>
          <w:ilvl w:val="3"/>
          <w:numId w:val="51"/>
        </w:numPr>
        <w:ind w:left="1617" w:hanging="537"/>
        <w:outlineLvl w:val="9"/>
        <w:rPr>
          <w:noProof w:val="0"/>
          <w:color w:val="000000"/>
          <w:lang w:eastAsia="en-US"/>
        </w:rPr>
      </w:pPr>
      <w:r w:rsidRPr="00646B2C">
        <w:rPr>
          <w:rFonts w:hint="cs"/>
          <w:noProof w:val="0"/>
          <w:color w:val="000000"/>
          <w:rtl/>
          <w:lang w:eastAsia="en-US"/>
        </w:rPr>
        <w:t xml:space="preserve">איכות ההצעה ואופן הגשתה </w:t>
      </w:r>
      <w:r w:rsidRPr="00646B2C">
        <w:rPr>
          <w:noProof w:val="0"/>
          <w:color w:val="000000"/>
          <w:rtl/>
          <w:lang w:eastAsia="en-US"/>
        </w:rPr>
        <w:t>–</w:t>
      </w:r>
      <w:r w:rsidRPr="00646B2C">
        <w:rPr>
          <w:rFonts w:hint="cs"/>
          <w:noProof w:val="0"/>
          <w:color w:val="000000"/>
          <w:rtl/>
          <w:lang w:eastAsia="en-US"/>
        </w:rPr>
        <w:t xml:space="preserve"> 10%</w:t>
      </w:r>
    </w:p>
    <w:p w14:paraId="0E14489E" w14:textId="77777777" w:rsidR="00082BCA" w:rsidRPr="00646B2C" w:rsidRDefault="00082BCA" w:rsidP="00646B2C">
      <w:pPr>
        <w:pStyle w:val="4-2"/>
        <w:numPr>
          <w:ilvl w:val="3"/>
          <w:numId w:val="51"/>
        </w:numPr>
        <w:ind w:left="1617" w:hanging="537"/>
        <w:outlineLvl w:val="9"/>
        <w:rPr>
          <w:noProof w:val="0"/>
          <w:color w:val="000000"/>
          <w:lang w:eastAsia="en-US"/>
        </w:rPr>
      </w:pPr>
      <w:r w:rsidRPr="00646B2C">
        <w:rPr>
          <w:rFonts w:hint="cs"/>
          <w:noProof w:val="0"/>
          <w:color w:val="000000"/>
          <w:rtl/>
          <w:lang w:eastAsia="en-US"/>
        </w:rPr>
        <w:t xml:space="preserve">התאמת הפתרון המוצע לצרכי המשרד </w:t>
      </w:r>
      <w:r w:rsidRPr="00646B2C">
        <w:rPr>
          <w:noProof w:val="0"/>
          <w:color w:val="000000"/>
          <w:rtl/>
          <w:lang w:eastAsia="en-US"/>
        </w:rPr>
        <w:t>–</w:t>
      </w:r>
      <w:r w:rsidRPr="00646B2C">
        <w:rPr>
          <w:rFonts w:hint="cs"/>
          <w:noProof w:val="0"/>
          <w:color w:val="000000"/>
          <w:rtl/>
          <w:lang w:eastAsia="en-US"/>
        </w:rPr>
        <w:t xml:space="preserve"> 15%</w:t>
      </w:r>
    </w:p>
    <w:p w14:paraId="3B329610" w14:textId="77777777" w:rsidR="00082BCA" w:rsidRPr="00646B2C" w:rsidRDefault="00082BCA" w:rsidP="00646B2C">
      <w:pPr>
        <w:pStyle w:val="4-2"/>
        <w:numPr>
          <w:ilvl w:val="3"/>
          <w:numId w:val="51"/>
        </w:numPr>
        <w:ind w:left="1617" w:hanging="537"/>
        <w:outlineLvl w:val="9"/>
        <w:rPr>
          <w:noProof w:val="0"/>
          <w:color w:val="000000"/>
          <w:lang w:eastAsia="en-US"/>
        </w:rPr>
      </w:pPr>
      <w:r w:rsidRPr="00646B2C">
        <w:rPr>
          <w:rFonts w:hint="eastAsia"/>
          <w:noProof w:val="0"/>
          <w:color w:val="000000"/>
          <w:rtl/>
          <w:lang w:eastAsia="en-US"/>
        </w:rPr>
        <w:t>ראיון</w:t>
      </w:r>
      <w:r w:rsidRPr="00646B2C">
        <w:rPr>
          <w:noProof w:val="0"/>
          <w:color w:val="000000"/>
          <w:rtl/>
          <w:lang w:eastAsia="en-US"/>
        </w:rPr>
        <w:t xml:space="preserve"> </w:t>
      </w:r>
      <w:r w:rsidRPr="00646B2C">
        <w:rPr>
          <w:rFonts w:hint="cs"/>
          <w:noProof w:val="0"/>
          <w:color w:val="000000"/>
          <w:rtl/>
          <w:lang w:eastAsia="en-US"/>
        </w:rPr>
        <w:t xml:space="preserve">עם </w:t>
      </w:r>
      <w:r w:rsidRPr="00646B2C">
        <w:rPr>
          <w:rFonts w:hint="eastAsia"/>
          <w:noProof w:val="0"/>
          <w:color w:val="000000"/>
          <w:rtl/>
          <w:lang w:eastAsia="en-US"/>
        </w:rPr>
        <w:t>נות</w:t>
      </w:r>
      <w:r w:rsidRPr="00646B2C">
        <w:rPr>
          <w:rFonts w:hint="cs"/>
          <w:noProof w:val="0"/>
          <w:color w:val="000000"/>
          <w:rtl/>
          <w:lang w:eastAsia="en-US"/>
        </w:rPr>
        <w:t>ני</w:t>
      </w:r>
      <w:r w:rsidRPr="00646B2C">
        <w:rPr>
          <w:noProof w:val="0"/>
          <w:color w:val="000000"/>
          <w:rtl/>
          <w:lang w:eastAsia="en-US"/>
        </w:rPr>
        <w:t xml:space="preserve"> </w:t>
      </w:r>
      <w:r w:rsidRPr="00646B2C">
        <w:rPr>
          <w:rFonts w:hint="eastAsia"/>
          <w:noProof w:val="0"/>
          <w:color w:val="000000"/>
          <w:rtl/>
          <w:lang w:eastAsia="en-US"/>
        </w:rPr>
        <w:t>השירותים</w:t>
      </w:r>
      <w:r w:rsidRPr="00646B2C">
        <w:rPr>
          <w:noProof w:val="0"/>
          <w:color w:val="000000"/>
          <w:rtl/>
          <w:lang w:eastAsia="en-US"/>
        </w:rPr>
        <w:t xml:space="preserve"> </w:t>
      </w:r>
      <w:r w:rsidRPr="00646B2C">
        <w:rPr>
          <w:rFonts w:hint="eastAsia"/>
          <w:noProof w:val="0"/>
          <w:color w:val="000000"/>
          <w:rtl/>
          <w:lang w:eastAsia="en-US"/>
        </w:rPr>
        <w:t>המוצע</w:t>
      </w:r>
      <w:r w:rsidRPr="00646B2C">
        <w:rPr>
          <w:rFonts w:hint="cs"/>
          <w:noProof w:val="0"/>
          <w:color w:val="000000"/>
          <w:rtl/>
          <w:lang w:eastAsia="en-US"/>
        </w:rPr>
        <w:t xml:space="preserve">ים </w:t>
      </w:r>
      <w:r w:rsidRPr="00646B2C">
        <w:rPr>
          <w:noProof w:val="0"/>
          <w:color w:val="000000"/>
          <w:rtl/>
          <w:lang w:eastAsia="en-US"/>
        </w:rPr>
        <w:t>–</w:t>
      </w:r>
      <w:r w:rsidRPr="00646B2C">
        <w:rPr>
          <w:rFonts w:hint="cs"/>
          <w:noProof w:val="0"/>
          <w:color w:val="000000"/>
          <w:rtl/>
          <w:lang w:eastAsia="en-US"/>
        </w:rPr>
        <w:t xml:space="preserve"> 15%</w:t>
      </w:r>
    </w:p>
    <w:p w14:paraId="1EB3B44A" w14:textId="77777777" w:rsidR="00082BCA" w:rsidRPr="000C55EE" w:rsidRDefault="00082BCA" w:rsidP="00646B2C">
      <w:pPr>
        <w:pStyle w:val="3-3"/>
        <w:numPr>
          <w:ilvl w:val="2"/>
          <w:numId w:val="51"/>
        </w:numPr>
        <w:ind w:left="1334" w:hanging="851"/>
        <w:outlineLvl w:val="9"/>
      </w:pPr>
      <w:r w:rsidRPr="000C55EE">
        <w:rPr>
          <w:rFonts w:hint="cs"/>
          <w:rtl/>
        </w:rPr>
        <w:t>עורך המכרז רשאי לשנות את קריטריוני האיכות ומשקל קריטריוני האיכות והערכת הספקים, מעת לעת ובהתאם לשיקול דעתו הבלעדי.</w:t>
      </w:r>
    </w:p>
    <w:p w14:paraId="6F183181" w14:textId="77777777" w:rsidR="00F925B3" w:rsidRDefault="00F925B3" w:rsidP="00F925B3">
      <w:pPr>
        <w:pStyle w:val="a5"/>
        <w:outlineLvl w:val="2"/>
        <w:rPr>
          <w:sz w:val="24"/>
          <w:szCs w:val="24"/>
        </w:rPr>
      </w:pPr>
      <w:r>
        <w:rPr>
          <w:rFonts w:hint="cs"/>
          <w:sz w:val="24"/>
          <w:szCs w:val="24"/>
          <w:rtl/>
        </w:rPr>
        <w:t>פירוט הפניה הפרטנית</w:t>
      </w:r>
    </w:p>
    <w:p w14:paraId="0E300BAA" w14:textId="79FFE04B" w:rsidR="00EB3134" w:rsidRPr="00E74D35" w:rsidRDefault="00E74D35" w:rsidP="00782B82">
      <w:pPr>
        <w:pStyle w:val="3-3"/>
        <w:numPr>
          <w:ilvl w:val="2"/>
          <w:numId w:val="51"/>
        </w:numPr>
        <w:ind w:left="1334" w:hanging="851"/>
        <w:outlineLvl w:val="9"/>
        <w:rPr>
          <w:rFonts w:ascii="David" w:hAnsi="David"/>
        </w:rPr>
      </w:pPr>
      <w:r w:rsidRPr="00E74D35">
        <w:rPr>
          <w:rFonts w:ascii="David" w:hAnsi="David" w:hint="eastAsia"/>
          <w:rtl/>
        </w:rPr>
        <w:t>המזמין</w:t>
      </w:r>
      <w:r w:rsidRPr="00E74D35">
        <w:rPr>
          <w:rFonts w:ascii="David" w:hAnsi="David"/>
          <w:rtl/>
        </w:rPr>
        <w:t xml:space="preserve"> יגדיר אם הפניה הפרטנית היא מעל 150,000 ₪</w:t>
      </w:r>
      <w:r w:rsidR="00737F33">
        <w:rPr>
          <w:rFonts w:ascii="David" w:hAnsi="David" w:hint="cs"/>
          <w:rtl/>
        </w:rPr>
        <w:t xml:space="preserve"> (כולל</w:t>
      </w:r>
      <w:ins w:id="1024" w:author="אביתר פרץ" w:date="2019-05-02T11:33:00Z">
        <w:r w:rsidR="00C07F66">
          <w:rPr>
            <w:rFonts w:ascii="David" w:hAnsi="David" w:hint="cs"/>
            <w:rtl/>
          </w:rPr>
          <w:t xml:space="preserve"> מע"מ</w:t>
        </w:r>
      </w:ins>
      <w:r w:rsidR="00737F33">
        <w:rPr>
          <w:rFonts w:ascii="David" w:hAnsi="David" w:hint="cs"/>
          <w:rtl/>
        </w:rPr>
        <w:t>)</w:t>
      </w:r>
      <w:r w:rsidRPr="00E74D35">
        <w:rPr>
          <w:rFonts w:ascii="David" w:hAnsi="David"/>
          <w:rtl/>
        </w:rPr>
        <w:t xml:space="preserve"> </w:t>
      </w:r>
      <w:r w:rsidRPr="00E74D35">
        <w:rPr>
          <w:rFonts w:ascii="David" w:hAnsi="David" w:hint="eastAsia"/>
          <w:rtl/>
        </w:rPr>
        <w:t>או</w:t>
      </w:r>
      <w:r w:rsidRPr="00E74D35">
        <w:rPr>
          <w:rFonts w:ascii="David" w:hAnsi="David"/>
          <w:rtl/>
        </w:rPr>
        <w:t xml:space="preserve"> </w:t>
      </w:r>
      <w:r w:rsidR="00782B82">
        <w:rPr>
          <w:rFonts w:ascii="David" w:hAnsi="David" w:hint="cs"/>
          <w:rtl/>
        </w:rPr>
        <w:t>עד</w:t>
      </w:r>
      <w:r w:rsidR="00C07F66">
        <w:rPr>
          <w:rFonts w:ascii="David" w:hAnsi="David" w:hint="cs"/>
          <w:rtl/>
        </w:rPr>
        <w:t xml:space="preserve"> </w:t>
      </w:r>
      <w:ins w:id="1025" w:author="אביתר פרץ" w:date="2019-05-02T11:33:00Z">
        <w:r w:rsidR="00C07F66">
          <w:rPr>
            <w:rFonts w:ascii="David" w:hAnsi="David" w:hint="cs"/>
            <w:rtl/>
          </w:rPr>
          <w:t>כולל</w:t>
        </w:r>
        <w:r w:rsidR="00782B82">
          <w:rPr>
            <w:rFonts w:ascii="David" w:hAnsi="David" w:hint="cs"/>
            <w:rtl/>
          </w:rPr>
          <w:t xml:space="preserve"> </w:t>
        </w:r>
      </w:ins>
      <w:r w:rsidRPr="00E74D35">
        <w:rPr>
          <w:rFonts w:ascii="David" w:hAnsi="David"/>
          <w:rtl/>
        </w:rPr>
        <w:t xml:space="preserve">150,000 </w:t>
      </w:r>
      <w:r w:rsidRPr="00E74D35">
        <w:rPr>
          <w:rFonts w:ascii="David" w:hAnsi="David" w:hint="eastAsia"/>
          <w:rtl/>
        </w:rPr>
        <w:t>₪</w:t>
      </w:r>
      <w:r w:rsidR="00782B82">
        <w:rPr>
          <w:rFonts w:ascii="David" w:hAnsi="David" w:hint="cs"/>
          <w:rtl/>
        </w:rPr>
        <w:t xml:space="preserve"> (כולל</w:t>
      </w:r>
      <w:ins w:id="1026" w:author="אביתר פרץ" w:date="2019-05-02T11:33:00Z">
        <w:r w:rsidR="00C07F66">
          <w:rPr>
            <w:rFonts w:ascii="David" w:hAnsi="David" w:hint="cs"/>
            <w:rtl/>
          </w:rPr>
          <w:t xml:space="preserve"> מע"מ</w:t>
        </w:r>
      </w:ins>
      <w:r w:rsidR="00782B82">
        <w:rPr>
          <w:rFonts w:ascii="David" w:hAnsi="David" w:hint="cs"/>
          <w:rtl/>
        </w:rPr>
        <w:t>)</w:t>
      </w:r>
      <w:r w:rsidRPr="00E74D35">
        <w:rPr>
          <w:rFonts w:ascii="David" w:hAnsi="David"/>
          <w:rtl/>
        </w:rPr>
        <w:t xml:space="preserve"> </w:t>
      </w:r>
      <w:r w:rsidRPr="00E74D35">
        <w:rPr>
          <w:rFonts w:ascii="David" w:hAnsi="David" w:hint="eastAsia"/>
          <w:rtl/>
        </w:rPr>
        <w:t>וכן</w:t>
      </w:r>
      <w:r w:rsidRPr="00E74D35">
        <w:rPr>
          <w:rFonts w:ascii="David" w:hAnsi="David"/>
          <w:rtl/>
        </w:rPr>
        <w:t xml:space="preserve"> </w:t>
      </w:r>
      <w:r w:rsidRPr="00E74D35">
        <w:rPr>
          <w:rFonts w:ascii="David" w:hAnsi="David" w:hint="eastAsia"/>
          <w:rtl/>
        </w:rPr>
        <w:t>מה</w:t>
      </w:r>
      <w:r w:rsidRPr="00E74D35">
        <w:rPr>
          <w:rFonts w:ascii="David" w:hAnsi="David"/>
          <w:rtl/>
        </w:rPr>
        <w:t xml:space="preserve"> </w:t>
      </w:r>
      <w:r w:rsidRPr="00E74D35">
        <w:rPr>
          <w:rFonts w:ascii="David" w:hAnsi="David" w:hint="eastAsia"/>
          <w:rtl/>
        </w:rPr>
        <w:t>ההתמחויות</w:t>
      </w:r>
      <w:r w:rsidRPr="00E74D35">
        <w:rPr>
          <w:rFonts w:ascii="David" w:hAnsi="David"/>
          <w:rtl/>
        </w:rPr>
        <w:t xml:space="preserve"> </w:t>
      </w:r>
      <w:r w:rsidRPr="00E74D35">
        <w:rPr>
          <w:rFonts w:ascii="David" w:hAnsi="David" w:hint="eastAsia"/>
          <w:rtl/>
        </w:rPr>
        <w:t>הנדרשות</w:t>
      </w:r>
      <w:r w:rsidRPr="00E74D35">
        <w:rPr>
          <w:rFonts w:ascii="David" w:hAnsi="David"/>
          <w:rtl/>
        </w:rPr>
        <w:t xml:space="preserve"> </w:t>
      </w:r>
      <w:r w:rsidRPr="00E74D35">
        <w:rPr>
          <w:rFonts w:ascii="David" w:hAnsi="David" w:hint="eastAsia"/>
          <w:rtl/>
        </w:rPr>
        <w:t>לצורך</w:t>
      </w:r>
      <w:r w:rsidRPr="00E74D35">
        <w:rPr>
          <w:rFonts w:ascii="David" w:hAnsi="David"/>
          <w:rtl/>
        </w:rPr>
        <w:t xml:space="preserve"> </w:t>
      </w:r>
      <w:r w:rsidRPr="00E74D35">
        <w:rPr>
          <w:rFonts w:ascii="David" w:hAnsi="David" w:hint="eastAsia"/>
          <w:rtl/>
        </w:rPr>
        <w:t>הפרויקט</w:t>
      </w:r>
      <w:r w:rsidRPr="00E74D35">
        <w:rPr>
          <w:rFonts w:ascii="David" w:hAnsi="David"/>
          <w:rtl/>
        </w:rPr>
        <w:t>.</w:t>
      </w:r>
      <w:r w:rsidRPr="00E74D35">
        <w:rPr>
          <w:rFonts w:ascii="David" w:hAnsi="David" w:hint="cs"/>
          <w:rtl/>
        </w:rPr>
        <w:t xml:space="preserve"> </w:t>
      </w:r>
      <w:r w:rsidR="00523920">
        <w:rPr>
          <w:rFonts w:hint="cs"/>
          <w:rtl/>
        </w:rPr>
        <w:t>הפניה הפרטנית</w:t>
      </w:r>
      <w:r w:rsidR="00EB3134" w:rsidRPr="00780937">
        <w:rPr>
          <w:rtl/>
        </w:rPr>
        <w:t xml:space="preserve"> תכלול</w:t>
      </w:r>
      <w:r w:rsidR="008C0CC5">
        <w:rPr>
          <w:rFonts w:hint="cs"/>
          <w:rtl/>
        </w:rPr>
        <w:t>,</w:t>
      </w:r>
      <w:r w:rsidR="00EB3134" w:rsidRPr="00780937">
        <w:rPr>
          <w:rtl/>
        </w:rPr>
        <w:t xml:space="preserve"> </w:t>
      </w:r>
      <w:r w:rsidR="008C0CC5">
        <w:rPr>
          <w:rFonts w:hint="cs"/>
          <w:rtl/>
        </w:rPr>
        <w:t xml:space="preserve">במידת הנדרש, </w:t>
      </w:r>
      <w:r w:rsidR="00EB3134" w:rsidRPr="00780937">
        <w:rPr>
          <w:rtl/>
        </w:rPr>
        <w:t>את הפרטים הבאים</w:t>
      </w:r>
      <w:r w:rsidR="00EB3134" w:rsidRPr="00E74D35">
        <w:rPr>
          <w:rFonts w:ascii="David" w:hAnsi="David" w:hint="cs"/>
          <w:rtl/>
        </w:rPr>
        <w:t xml:space="preserve">: </w:t>
      </w:r>
    </w:p>
    <w:p w14:paraId="643C3E84" w14:textId="77777777" w:rsidR="00EB3134" w:rsidRPr="00492641" w:rsidRDefault="00492641" w:rsidP="00885329">
      <w:pPr>
        <w:pStyle w:val="4-2"/>
        <w:numPr>
          <w:ilvl w:val="3"/>
          <w:numId w:val="51"/>
        </w:numPr>
        <w:ind w:left="1617" w:hanging="537"/>
        <w:outlineLvl w:val="9"/>
        <w:rPr>
          <w:rFonts w:ascii="David" w:hAnsi="David"/>
        </w:rPr>
      </w:pPr>
      <w:r>
        <w:rPr>
          <w:rFonts w:hint="cs"/>
          <w:noProof w:val="0"/>
          <w:color w:val="000000"/>
          <w:rtl/>
          <w:lang w:eastAsia="en-US"/>
        </w:rPr>
        <w:t>תיאור הפרוייקט</w:t>
      </w:r>
      <w:r w:rsidR="00186C03">
        <w:rPr>
          <w:rFonts w:hint="cs"/>
          <w:noProof w:val="0"/>
          <w:color w:val="000000"/>
          <w:rtl/>
          <w:lang w:eastAsia="en-US"/>
        </w:rPr>
        <w:t xml:space="preserve"> וה</w:t>
      </w:r>
      <w:r>
        <w:rPr>
          <w:rFonts w:hint="cs"/>
          <w:noProof w:val="0"/>
          <w:color w:val="000000"/>
          <w:rtl/>
          <w:lang w:eastAsia="en-US"/>
        </w:rPr>
        <w:t>שירות המבוקש</w:t>
      </w:r>
      <w:r w:rsidR="00186C03">
        <w:rPr>
          <w:rFonts w:ascii="David" w:hAnsi="David" w:hint="cs"/>
          <w:rtl/>
        </w:rPr>
        <w:t>;</w:t>
      </w:r>
    </w:p>
    <w:p w14:paraId="76372BE9" w14:textId="77777777" w:rsidR="00492641" w:rsidRPr="00492641" w:rsidRDefault="00492641" w:rsidP="00885329">
      <w:pPr>
        <w:pStyle w:val="4-2"/>
        <w:numPr>
          <w:ilvl w:val="3"/>
          <w:numId w:val="51"/>
        </w:numPr>
        <w:ind w:left="1617" w:hanging="537"/>
        <w:outlineLvl w:val="9"/>
        <w:rPr>
          <w:rFonts w:ascii="David" w:hAnsi="David"/>
        </w:rPr>
      </w:pPr>
      <w:r>
        <w:rPr>
          <w:rFonts w:hint="cs"/>
          <w:noProof w:val="0"/>
          <w:color w:val="000000"/>
          <w:rtl/>
          <w:lang w:eastAsia="en-US"/>
        </w:rPr>
        <w:lastRenderedPageBreak/>
        <w:t>פירוט הפעילויות והתוצרים המבוקשים</w:t>
      </w:r>
      <w:r w:rsidR="00186C03">
        <w:rPr>
          <w:rFonts w:ascii="David" w:hAnsi="David" w:hint="cs"/>
          <w:rtl/>
        </w:rPr>
        <w:t>;</w:t>
      </w:r>
    </w:p>
    <w:p w14:paraId="3D9C814E" w14:textId="77777777" w:rsidR="00186C03" w:rsidRDefault="00186C03" w:rsidP="00885329">
      <w:pPr>
        <w:pStyle w:val="4-2"/>
        <w:numPr>
          <w:ilvl w:val="3"/>
          <w:numId w:val="51"/>
        </w:numPr>
        <w:ind w:left="1617" w:hanging="537"/>
        <w:outlineLvl w:val="9"/>
        <w:rPr>
          <w:rFonts w:ascii="David" w:hAnsi="David"/>
        </w:rPr>
      </w:pPr>
      <w:r>
        <w:rPr>
          <w:rFonts w:ascii="David" w:hAnsi="David" w:hint="cs"/>
          <w:rtl/>
        </w:rPr>
        <w:t>אופן ביצוע הפניה הפרטנית ובכלל זה:</w:t>
      </w:r>
    </w:p>
    <w:p w14:paraId="38196A53" w14:textId="77777777" w:rsidR="00186C03" w:rsidRPr="00811116" w:rsidRDefault="00186C03" w:rsidP="00782B82">
      <w:pPr>
        <w:pStyle w:val="a8"/>
        <w:ind w:left="2833" w:hanging="1173"/>
      </w:pPr>
      <w:r w:rsidRPr="00811116">
        <w:rPr>
          <w:rFonts w:hint="eastAsia"/>
          <w:rtl/>
        </w:rPr>
        <w:t>יחס</w:t>
      </w:r>
      <w:r w:rsidRPr="00811116">
        <w:rPr>
          <w:rtl/>
        </w:rPr>
        <w:t xml:space="preserve"> </w:t>
      </w:r>
      <w:r w:rsidRPr="00811116">
        <w:rPr>
          <w:rFonts w:hint="eastAsia"/>
          <w:rtl/>
        </w:rPr>
        <w:t>איכות</w:t>
      </w:r>
      <w:r w:rsidRPr="00811116">
        <w:rPr>
          <w:rFonts w:hint="cs"/>
          <w:rtl/>
        </w:rPr>
        <w:t>-</w:t>
      </w:r>
      <w:r w:rsidRPr="00811116">
        <w:rPr>
          <w:rFonts w:hint="eastAsia"/>
          <w:rtl/>
        </w:rPr>
        <w:t>מחיר</w:t>
      </w:r>
      <w:r w:rsidRPr="00811116">
        <w:rPr>
          <w:rtl/>
        </w:rPr>
        <w:t xml:space="preserve"> (</w:t>
      </w:r>
      <w:r w:rsidR="008C0CC5">
        <w:rPr>
          <w:rFonts w:hint="cs"/>
          <w:rtl/>
        </w:rPr>
        <w:t>בפניות פרטניות</w:t>
      </w:r>
      <w:r w:rsidRPr="00811116">
        <w:rPr>
          <w:rtl/>
        </w:rPr>
        <w:t xml:space="preserve"> </w:t>
      </w:r>
      <w:r w:rsidRPr="00811116">
        <w:rPr>
          <w:rFonts w:hint="eastAsia"/>
          <w:rtl/>
        </w:rPr>
        <w:t>אשר</w:t>
      </w:r>
      <w:r w:rsidRPr="00811116">
        <w:rPr>
          <w:rtl/>
        </w:rPr>
        <w:t xml:space="preserve"> </w:t>
      </w:r>
      <w:r w:rsidRPr="00811116">
        <w:rPr>
          <w:rFonts w:hint="eastAsia"/>
          <w:rtl/>
        </w:rPr>
        <w:t>נקבע</w:t>
      </w:r>
      <w:r w:rsidRPr="00811116">
        <w:rPr>
          <w:rtl/>
        </w:rPr>
        <w:t xml:space="preserve"> </w:t>
      </w:r>
      <w:r w:rsidRPr="00811116">
        <w:rPr>
          <w:rFonts w:hint="eastAsia"/>
          <w:rtl/>
        </w:rPr>
        <w:t>בהם</w:t>
      </w:r>
      <w:r w:rsidRPr="00811116">
        <w:rPr>
          <w:rtl/>
        </w:rPr>
        <w:t xml:space="preserve"> </w:t>
      </w:r>
      <w:r w:rsidRPr="00811116">
        <w:rPr>
          <w:rFonts w:hint="cs"/>
          <w:rtl/>
        </w:rPr>
        <w:t>פרמטר ש</w:t>
      </w:r>
      <w:r w:rsidRPr="00811116">
        <w:rPr>
          <w:rFonts w:hint="eastAsia"/>
          <w:rtl/>
        </w:rPr>
        <w:t>ל</w:t>
      </w:r>
      <w:r w:rsidRPr="00811116">
        <w:rPr>
          <w:rFonts w:hint="cs"/>
          <w:rtl/>
        </w:rPr>
        <w:t xml:space="preserve"> </w:t>
      </w:r>
      <w:r w:rsidRPr="00811116">
        <w:rPr>
          <w:rFonts w:hint="eastAsia"/>
          <w:rtl/>
        </w:rPr>
        <w:t>איכות</w:t>
      </w:r>
      <w:r w:rsidR="00BD302D">
        <w:rPr>
          <w:rFonts w:hint="cs"/>
          <w:rtl/>
        </w:rPr>
        <w:t>)</w:t>
      </w:r>
      <w:r>
        <w:rPr>
          <w:rFonts w:hint="cs"/>
          <w:rtl/>
        </w:rPr>
        <w:t>;</w:t>
      </w:r>
    </w:p>
    <w:p w14:paraId="4210B597" w14:textId="77777777" w:rsidR="00186C03" w:rsidRPr="00492641" w:rsidRDefault="00186C03" w:rsidP="00782B82">
      <w:pPr>
        <w:pStyle w:val="a8"/>
        <w:ind w:left="2833" w:hanging="1173"/>
      </w:pPr>
      <w:r w:rsidRPr="00492641">
        <w:rPr>
          <w:rFonts w:hint="eastAsia"/>
          <w:rtl/>
        </w:rPr>
        <w:t>מועדים</w:t>
      </w:r>
      <w:r w:rsidRPr="00492641">
        <w:rPr>
          <w:rtl/>
        </w:rPr>
        <w:t xml:space="preserve"> </w:t>
      </w:r>
      <w:r w:rsidRPr="00492641">
        <w:rPr>
          <w:rFonts w:hint="cs"/>
          <w:rtl/>
        </w:rPr>
        <w:t>להגשת</w:t>
      </w:r>
      <w:r w:rsidRPr="00492641">
        <w:rPr>
          <w:rtl/>
        </w:rPr>
        <w:t xml:space="preserve"> </w:t>
      </w:r>
      <w:r w:rsidRPr="00492641">
        <w:rPr>
          <w:rFonts w:hint="eastAsia"/>
          <w:rtl/>
        </w:rPr>
        <w:t>שאלות</w:t>
      </w:r>
      <w:r w:rsidRPr="00492641">
        <w:rPr>
          <w:rtl/>
        </w:rPr>
        <w:t xml:space="preserve"> </w:t>
      </w:r>
      <w:r w:rsidRPr="00492641">
        <w:rPr>
          <w:rFonts w:hint="eastAsia"/>
          <w:rtl/>
        </w:rPr>
        <w:t>הבהרה</w:t>
      </w:r>
      <w:r>
        <w:rPr>
          <w:rFonts w:hint="cs"/>
          <w:rtl/>
        </w:rPr>
        <w:t>;</w:t>
      </w:r>
    </w:p>
    <w:p w14:paraId="1613279E" w14:textId="77777777" w:rsidR="00186C03" w:rsidRPr="00492641" w:rsidRDefault="00186C03" w:rsidP="00782B82">
      <w:pPr>
        <w:pStyle w:val="a8"/>
        <w:ind w:left="2833" w:hanging="1173"/>
      </w:pPr>
      <w:r w:rsidRPr="00492641">
        <w:rPr>
          <w:rtl/>
        </w:rPr>
        <w:t xml:space="preserve">המועד האחרון להגשת </w:t>
      </w:r>
      <w:r>
        <w:rPr>
          <w:rFonts w:hint="cs"/>
          <w:rtl/>
        </w:rPr>
        <w:t>הצעות;</w:t>
      </w:r>
    </w:p>
    <w:p w14:paraId="77E38FFE" w14:textId="77777777" w:rsidR="00EB3134" w:rsidRPr="00492641" w:rsidRDefault="00EB3134" w:rsidP="00885329">
      <w:pPr>
        <w:pStyle w:val="4-2"/>
        <w:numPr>
          <w:ilvl w:val="3"/>
          <w:numId w:val="51"/>
        </w:numPr>
        <w:ind w:left="1617" w:hanging="537"/>
        <w:outlineLvl w:val="9"/>
        <w:rPr>
          <w:rFonts w:ascii="David" w:hAnsi="David"/>
        </w:rPr>
      </w:pPr>
      <w:r w:rsidRPr="00492641">
        <w:rPr>
          <w:noProof w:val="0"/>
          <w:color w:val="000000"/>
          <w:rtl/>
          <w:lang w:eastAsia="en-US"/>
        </w:rPr>
        <w:t>מועד משוער להתחלת מתן השירותים</w:t>
      </w:r>
      <w:r w:rsidR="00186C03">
        <w:rPr>
          <w:rFonts w:ascii="David" w:hAnsi="David" w:hint="cs"/>
          <w:rtl/>
        </w:rPr>
        <w:t>;</w:t>
      </w:r>
    </w:p>
    <w:p w14:paraId="7017FAEE" w14:textId="77777777" w:rsidR="00EB3134" w:rsidRPr="00492641" w:rsidRDefault="00EB3134" w:rsidP="00885329">
      <w:pPr>
        <w:pStyle w:val="4-2"/>
        <w:numPr>
          <w:ilvl w:val="3"/>
          <w:numId w:val="51"/>
        </w:numPr>
        <w:ind w:left="1617" w:hanging="537"/>
        <w:outlineLvl w:val="9"/>
        <w:rPr>
          <w:rFonts w:ascii="David" w:hAnsi="David"/>
        </w:rPr>
      </w:pPr>
      <w:r w:rsidRPr="00492641">
        <w:rPr>
          <w:rFonts w:ascii="David" w:hAnsi="David" w:hint="eastAsia"/>
          <w:noProof w:val="0"/>
          <w:rtl/>
        </w:rPr>
        <w:t>תקופת</w:t>
      </w:r>
      <w:r w:rsidRPr="00492641">
        <w:rPr>
          <w:rFonts w:ascii="David" w:hAnsi="David"/>
          <w:noProof w:val="0"/>
          <w:rtl/>
        </w:rPr>
        <w:t xml:space="preserve"> </w:t>
      </w:r>
      <w:r w:rsidRPr="00492641">
        <w:rPr>
          <w:rFonts w:ascii="David" w:hAnsi="David" w:hint="eastAsia"/>
          <w:noProof w:val="0"/>
          <w:rtl/>
        </w:rPr>
        <w:t>ההתקשרות</w:t>
      </w:r>
      <w:r w:rsidR="00186C03">
        <w:rPr>
          <w:rFonts w:ascii="David" w:hAnsi="David" w:hint="cs"/>
          <w:rtl/>
        </w:rPr>
        <w:t>;</w:t>
      </w:r>
    </w:p>
    <w:p w14:paraId="63027FCF" w14:textId="77777777" w:rsidR="00492641" w:rsidRDefault="00492641" w:rsidP="00885329">
      <w:pPr>
        <w:pStyle w:val="4-2"/>
        <w:numPr>
          <w:ilvl w:val="3"/>
          <w:numId w:val="51"/>
        </w:numPr>
        <w:ind w:left="1617" w:hanging="537"/>
        <w:outlineLvl w:val="9"/>
        <w:rPr>
          <w:rFonts w:ascii="David" w:hAnsi="David"/>
        </w:rPr>
      </w:pPr>
      <w:r>
        <w:rPr>
          <w:rFonts w:ascii="David" w:hAnsi="David" w:hint="cs"/>
          <w:rtl/>
        </w:rPr>
        <w:t>אבני הדרך להגשת תוצרים ולתשלום</w:t>
      </w:r>
      <w:r w:rsidR="00186C03">
        <w:rPr>
          <w:rFonts w:ascii="David" w:hAnsi="David" w:hint="cs"/>
          <w:rtl/>
        </w:rPr>
        <w:t>;</w:t>
      </w:r>
    </w:p>
    <w:p w14:paraId="71EE1212" w14:textId="1B5E0CD2" w:rsidR="00492641" w:rsidRDefault="00492641" w:rsidP="00A93BC9">
      <w:pPr>
        <w:pStyle w:val="4-2"/>
        <w:numPr>
          <w:ilvl w:val="3"/>
          <w:numId w:val="51"/>
        </w:numPr>
        <w:ind w:left="1617" w:hanging="537"/>
        <w:outlineLvl w:val="9"/>
        <w:rPr>
          <w:rFonts w:ascii="David" w:hAnsi="David"/>
        </w:rPr>
      </w:pPr>
      <w:r>
        <w:rPr>
          <w:rFonts w:ascii="David" w:hAnsi="David" w:hint="cs"/>
          <w:rtl/>
        </w:rPr>
        <w:t>חבילות עבודה נוספות אופציונליות</w:t>
      </w:r>
      <w:ins w:id="1027" w:author="אביתר פרץ" w:date="2019-05-02T11:33:00Z">
        <w:r w:rsidR="00A93BC9">
          <w:rPr>
            <w:rFonts w:ascii="David" w:hAnsi="David" w:hint="cs"/>
            <w:rtl/>
          </w:rPr>
          <w:t xml:space="preserve"> כחלק מהפניה הפרטנית.</w:t>
        </w:r>
        <w:r w:rsidR="00165A76">
          <w:rPr>
            <w:rFonts w:ascii="David" w:hAnsi="David" w:hint="cs"/>
            <w:rtl/>
          </w:rPr>
          <w:t xml:space="preserve"> למשל</w:t>
        </w:r>
        <w:r w:rsidR="00A93BC9">
          <w:rPr>
            <w:rFonts w:ascii="David" w:hAnsi="David" w:hint="cs"/>
            <w:rtl/>
          </w:rPr>
          <w:t>,</w:t>
        </w:r>
        <w:r w:rsidR="00165A76">
          <w:rPr>
            <w:rFonts w:ascii="David" w:hAnsi="David" w:hint="cs"/>
            <w:rtl/>
          </w:rPr>
          <w:t xml:space="preserve"> </w:t>
        </w:r>
        <w:r w:rsidR="00A93BC9">
          <w:rPr>
            <w:rFonts w:ascii="David" w:hAnsi="David" w:hint="cs"/>
            <w:rtl/>
          </w:rPr>
          <w:t>ב</w:t>
        </w:r>
        <w:r w:rsidR="00165A76">
          <w:rPr>
            <w:rFonts w:ascii="David" w:hAnsi="David" w:hint="cs"/>
            <w:rtl/>
          </w:rPr>
          <w:t>פניה</w:t>
        </w:r>
        <w:r w:rsidR="00A93BC9">
          <w:rPr>
            <w:rFonts w:ascii="David" w:hAnsi="David" w:hint="cs"/>
            <w:rtl/>
          </w:rPr>
          <w:t xml:space="preserve"> פרטנית הוגדרה תפוקה לביצוע, וכן</w:t>
        </w:r>
        <w:r w:rsidR="00165A76">
          <w:rPr>
            <w:rFonts w:ascii="David" w:hAnsi="David" w:hint="cs"/>
            <w:rtl/>
          </w:rPr>
          <w:t xml:space="preserve"> זכות ברירה</w:t>
        </w:r>
        <w:r w:rsidR="00A93BC9">
          <w:rPr>
            <w:rFonts w:ascii="David" w:hAnsi="David" w:hint="cs"/>
            <w:rtl/>
          </w:rPr>
          <w:t xml:space="preserve"> (אופציה)</w:t>
        </w:r>
        <w:r w:rsidR="00165A76">
          <w:rPr>
            <w:rFonts w:ascii="David" w:hAnsi="David" w:hint="cs"/>
            <w:rtl/>
          </w:rPr>
          <w:t xml:space="preserve"> להוספה של תכולות מוגדרות נוספות, הכל בכפוף להיקף הפניה</w:t>
        </w:r>
      </w:ins>
      <w:r w:rsidR="00186C03">
        <w:rPr>
          <w:rFonts w:ascii="David" w:hAnsi="David" w:hint="cs"/>
          <w:rtl/>
        </w:rPr>
        <w:t>;</w:t>
      </w:r>
    </w:p>
    <w:p w14:paraId="55382FA1" w14:textId="3735EBCA" w:rsidR="00492641" w:rsidRDefault="00492641" w:rsidP="00885329">
      <w:pPr>
        <w:pStyle w:val="4-2"/>
        <w:numPr>
          <w:ilvl w:val="3"/>
          <w:numId w:val="51"/>
        </w:numPr>
        <w:ind w:left="1617" w:hanging="537"/>
        <w:outlineLvl w:val="9"/>
        <w:rPr>
          <w:rFonts w:ascii="David" w:hAnsi="David"/>
        </w:rPr>
      </w:pPr>
      <w:r>
        <w:rPr>
          <w:rFonts w:ascii="David" w:hAnsi="David" w:hint="cs"/>
          <w:rtl/>
        </w:rPr>
        <w:t>האם השירות כולל תקופת תחזוקה</w:t>
      </w:r>
      <w:del w:id="1028" w:author="אביתר פרץ" w:date="2019-05-02T11:33:00Z">
        <w:r w:rsidR="00186C03">
          <w:rPr>
            <w:rFonts w:ascii="David" w:hAnsi="David" w:hint="cs"/>
            <w:rtl/>
          </w:rPr>
          <w:delText>;</w:delText>
        </w:r>
      </w:del>
      <w:ins w:id="1029" w:author="אביתר פרץ" w:date="2019-05-02T11:33:00Z">
        <w:r w:rsidR="00165A76">
          <w:rPr>
            <w:rFonts w:ascii="David" w:hAnsi="David" w:hint="cs"/>
            <w:rtl/>
          </w:rPr>
          <w:t xml:space="preserve">, (לעניין פירוט בדבר מה כוללת תחזוקה בכל התמחות, ואם בכלל יש תחזוקה להתמחות מסוימת, ראו </w:t>
        </w:r>
        <w:r w:rsidR="005A2F64">
          <w:rPr>
            <w:rFonts w:ascii="David" w:hAnsi="David"/>
            <w:rtl/>
          </w:rPr>
          <w:fldChar w:fldCharType="begin"/>
        </w:r>
        <w:r w:rsidR="005A2F64">
          <w:rPr>
            <w:rFonts w:ascii="David" w:hAnsi="David"/>
            <w:rtl/>
          </w:rPr>
          <w:instrText xml:space="preserve"> </w:instrText>
        </w:r>
        <w:r w:rsidR="005A2F64">
          <w:rPr>
            <w:rFonts w:ascii="David" w:hAnsi="David"/>
          </w:rPr>
          <w:instrText>HYPERLINK</w:instrText>
        </w:r>
        <w:r w:rsidR="005A2F64">
          <w:rPr>
            <w:rFonts w:ascii="David" w:hAnsi="David"/>
            <w:rtl/>
          </w:rPr>
          <w:instrText xml:space="preserve">  \</w:instrText>
        </w:r>
        <w:r w:rsidR="005A2F64">
          <w:rPr>
            <w:rFonts w:ascii="David" w:hAnsi="David"/>
          </w:rPr>
          <w:instrText>l</w:instrText>
        </w:r>
        <w:r w:rsidR="005A2F64">
          <w:rPr>
            <w:rFonts w:ascii="David" w:hAnsi="David"/>
            <w:rtl/>
          </w:rPr>
          <w:instrText xml:space="preserve"> "_נספח_ג1'_–" </w:instrText>
        </w:r>
        <w:r w:rsidR="005A2F64">
          <w:rPr>
            <w:rFonts w:ascii="David" w:hAnsi="David"/>
            <w:rtl/>
          </w:rPr>
          <w:fldChar w:fldCharType="separate"/>
        </w:r>
        <w:r w:rsidR="00165A76" w:rsidRPr="005A2F64">
          <w:rPr>
            <w:rStyle w:val="Hyperlink"/>
            <w:rFonts w:ascii="David" w:hAnsi="David" w:cs="David" w:hint="cs"/>
            <w:rtl/>
          </w:rPr>
          <w:t>נספח ג'1</w:t>
        </w:r>
        <w:r w:rsidR="005A2F64">
          <w:rPr>
            <w:rFonts w:ascii="David" w:hAnsi="David"/>
            <w:rtl/>
          </w:rPr>
          <w:fldChar w:fldCharType="end"/>
        </w:r>
        <w:r w:rsidR="00165A76">
          <w:rPr>
            <w:rFonts w:ascii="David" w:hAnsi="David" w:hint="cs"/>
            <w:rtl/>
          </w:rPr>
          <w:t>)</w:t>
        </w:r>
        <w:r w:rsidR="00186C03">
          <w:rPr>
            <w:rFonts w:ascii="David" w:hAnsi="David" w:hint="cs"/>
            <w:rtl/>
          </w:rPr>
          <w:t>;</w:t>
        </w:r>
      </w:ins>
    </w:p>
    <w:p w14:paraId="67880D53" w14:textId="77777777" w:rsidR="008C0CC5" w:rsidRDefault="008C0CC5" w:rsidP="00885329">
      <w:pPr>
        <w:pStyle w:val="4-2"/>
        <w:numPr>
          <w:ilvl w:val="3"/>
          <w:numId w:val="51"/>
        </w:numPr>
        <w:ind w:left="1617" w:hanging="537"/>
        <w:outlineLvl w:val="9"/>
        <w:rPr>
          <w:rFonts w:ascii="David" w:hAnsi="David"/>
        </w:rPr>
      </w:pPr>
      <w:r>
        <w:rPr>
          <w:rFonts w:ascii="David" w:hAnsi="David" w:hint="cs"/>
          <w:rtl/>
        </w:rPr>
        <w:t>האם השירות כולל בניית יכולות במשרד (לימוד והדרכה של המטודולוגיה תוך כדי ביצוע העבודה);</w:t>
      </w:r>
    </w:p>
    <w:p w14:paraId="6974212F" w14:textId="77777777" w:rsidR="00EB3134" w:rsidRPr="00492641" w:rsidRDefault="00EB3134" w:rsidP="00885329">
      <w:pPr>
        <w:pStyle w:val="4-2"/>
        <w:numPr>
          <w:ilvl w:val="3"/>
          <w:numId w:val="51"/>
        </w:numPr>
        <w:ind w:left="1617" w:hanging="537"/>
        <w:outlineLvl w:val="9"/>
        <w:rPr>
          <w:rFonts w:ascii="David" w:hAnsi="David"/>
        </w:rPr>
      </w:pPr>
      <w:r w:rsidRPr="00492641">
        <w:rPr>
          <w:noProof w:val="0"/>
          <w:color w:val="000000"/>
          <w:rtl/>
          <w:lang w:eastAsia="en-US"/>
        </w:rPr>
        <w:t xml:space="preserve">סיווג בטחוני מבוקש, </w:t>
      </w:r>
      <w:r w:rsidR="00186C03">
        <w:rPr>
          <w:rFonts w:hint="cs"/>
          <w:noProof w:val="0"/>
          <w:color w:val="000000"/>
          <w:rtl/>
          <w:lang w:eastAsia="en-US"/>
        </w:rPr>
        <w:t>ככל שנדרש</w:t>
      </w:r>
      <w:r w:rsidR="00186C03">
        <w:rPr>
          <w:rFonts w:ascii="David" w:hAnsi="David" w:hint="cs"/>
          <w:rtl/>
        </w:rPr>
        <w:t>;</w:t>
      </w:r>
    </w:p>
    <w:p w14:paraId="272A07D4" w14:textId="77777777" w:rsidR="00186C03" w:rsidRDefault="00EB3134" w:rsidP="00885329">
      <w:pPr>
        <w:pStyle w:val="4-2"/>
        <w:numPr>
          <w:ilvl w:val="3"/>
          <w:numId w:val="51"/>
        </w:numPr>
        <w:ind w:left="1617" w:hanging="537"/>
        <w:outlineLvl w:val="9"/>
        <w:rPr>
          <w:rFonts w:ascii="David" w:hAnsi="David"/>
        </w:rPr>
      </w:pPr>
      <w:r w:rsidRPr="00492641">
        <w:rPr>
          <w:rFonts w:ascii="David" w:hAnsi="David" w:hint="eastAsia"/>
          <w:rtl/>
        </w:rPr>
        <w:t>כל</w:t>
      </w:r>
      <w:r w:rsidRPr="00492641">
        <w:rPr>
          <w:rFonts w:ascii="David" w:hAnsi="David"/>
          <w:rtl/>
        </w:rPr>
        <w:t xml:space="preserve"> </w:t>
      </w:r>
      <w:r w:rsidRPr="00492641">
        <w:rPr>
          <w:rFonts w:ascii="David" w:hAnsi="David" w:hint="eastAsia"/>
          <w:rtl/>
        </w:rPr>
        <w:t>דרישה</w:t>
      </w:r>
      <w:r w:rsidRPr="00492641">
        <w:rPr>
          <w:rFonts w:ascii="David" w:hAnsi="David"/>
          <w:rtl/>
        </w:rPr>
        <w:t xml:space="preserve"> </w:t>
      </w:r>
      <w:r w:rsidRPr="00492641">
        <w:rPr>
          <w:rFonts w:ascii="David" w:hAnsi="David" w:hint="eastAsia"/>
          <w:rtl/>
        </w:rPr>
        <w:t>נוספת</w:t>
      </w:r>
      <w:r w:rsidRPr="00492641">
        <w:rPr>
          <w:rFonts w:ascii="David" w:hAnsi="David"/>
          <w:rtl/>
        </w:rPr>
        <w:t xml:space="preserve"> </w:t>
      </w:r>
      <w:r w:rsidRPr="00492641">
        <w:rPr>
          <w:rFonts w:ascii="David" w:hAnsi="David" w:hint="eastAsia"/>
          <w:rtl/>
        </w:rPr>
        <w:t>הרלוונטית</w:t>
      </w:r>
      <w:r w:rsidRPr="00492641">
        <w:rPr>
          <w:rFonts w:ascii="David" w:hAnsi="David"/>
          <w:rtl/>
        </w:rPr>
        <w:t xml:space="preserve"> </w:t>
      </w:r>
      <w:r w:rsidR="00492641">
        <w:rPr>
          <w:rFonts w:ascii="David" w:hAnsi="David" w:hint="cs"/>
          <w:rtl/>
        </w:rPr>
        <w:t>לפני</w:t>
      </w:r>
      <w:r w:rsidR="00186C03">
        <w:rPr>
          <w:rFonts w:ascii="David" w:hAnsi="David" w:hint="cs"/>
          <w:rtl/>
        </w:rPr>
        <w:t>ה;</w:t>
      </w:r>
    </w:p>
    <w:p w14:paraId="127B1E3E" w14:textId="77777777" w:rsidR="00EB3134" w:rsidRDefault="00186C03" w:rsidP="00A71FAB">
      <w:pPr>
        <w:pStyle w:val="4-2"/>
        <w:numPr>
          <w:ilvl w:val="3"/>
          <w:numId w:val="51"/>
        </w:numPr>
        <w:ind w:left="1617" w:hanging="537"/>
        <w:outlineLvl w:val="9"/>
        <w:rPr>
          <w:rFonts w:ascii="David" w:hAnsi="David"/>
        </w:rPr>
      </w:pPr>
      <w:r>
        <w:rPr>
          <w:rFonts w:ascii="David" w:hAnsi="David" w:hint="cs"/>
          <w:rtl/>
        </w:rPr>
        <w:t>ההסכם שייחתם עם הספק הזוכה (</w:t>
      </w:r>
      <w:r w:rsidRPr="00A71FAB">
        <w:rPr>
          <w:rFonts w:ascii="David" w:hAnsi="David" w:hint="cs"/>
          <w:b/>
          <w:bCs/>
          <w:rtl/>
        </w:rPr>
        <w:t xml:space="preserve">פרק </w:t>
      </w:r>
      <w:r w:rsidR="00A71FAB" w:rsidRPr="00A71FAB">
        <w:rPr>
          <w:rFonts w:ascii="David" w:hAnsi="David" w:hint="cs"/>
          <w:b/>
          <w:bCs/>
          <w:rtl/>
        </w:rPr>
        <w:t>ה'</w:t>
      </w:r>
      <w:r>
        <w:rPr>
          <w:rFonts w:ascii="David" w:hAnsi="David" w:hint="cs"/>
          <w:rtl/>
        </w:rPr>
        <w:t xml:space="preserve"> להלן)</w:t>
      </w:r>
    </w:p>
    <w:p w14:paraId="1843FC47" w14:textId="77777777" w:rsidR="00492641" w:rsidRDefault="00186C03" w:rsidP="00885329">
      <w:pPr>
        <w:pStyle w:val="4-2"/>
        <w:numPr>
          <w:ilvl w:val="3"/>
          <w:numId w:val="51"/>
        </w:numPr>
        <w:ind w:left="1617" w:hanging="537"/>
        <w:outlineLvl w:val="9"/>
        <w:rPr>
          <w:rFonts w:ascii="David" w:hAnsi="David"/>
        </w:rPr>
      </w:pPr>
      <w:r>
        <w:rPr>
          <w:rFonts w:ascii="David" w:hAnsi="David" w:hint="cs"/>
          <w:rtl/>
        </w:rPr>
        <w:t>ח</w:t>
      </w:r>
      <w:r w:rsidR="00492641">
        <w:rPr>
          <w:rFonts w:ascii="David" w:hAnsi="David" w:hint="cs"/>
          <w:rtl/>
        </w:rPr>
        <w:t xml:space="preserve">ומר רקע המצוי בידי </w:t>
      </w:r>
      <w:r w:rsidR="008E3733">
        <w:rPr>
          <w:rFonts w:ascii="David" w:hAnsi="David" w:hint="cs"/>
          <w:rtl/>
        </w:rPr>
        <w:t>המזמין</w:t>
      </w:r>
      <w:r w:rsidR="00492641">
        <w:rPr>
          <w:rFonts w:ascii="David" w:hAnsi="David" w:hint="cs"/>
          <w:rtl/>
        </w:rPr>
        <w:t xml:space="preserve"> ויכול לסייע למציעים בהגשת ההצעות (לדוגמה: מסמך ייזום, מסמך איפיון, מדריך למשתמש למערכת קיימת וכד')</w:t>
      </w:r>
      <w:r>
        <w:rPr>
          <w:rFonts w:ascii="David" w:hAnsi="David" w:hint="cs"/>
          <w:rtl/>
        </w:rPr>
        <w:t>;</w:t>
      </w:r>
    </w:p>
    <w:p w14:paraId="0331FBC6" w14:textId="77777777" w:rsidR="00737F33" w:rsidRPr="00737F33" w:rsidRDefault="001E406C" w:rsidP="00737F33">
      <w:pPr>
        <w:pStyle w:val="3-3"/>
        <w:numPr>
          <w:ilvl w:val="2"/>
          <w:numId w:val="51"/>
        </w:numPr>
        <w:ind w:left="1334" w:hanging="851"/>
        <w:outlineLvl w:val="9"/>
        <w:rPr>
          <w:rFonts w:ascii="David" w:hAnsi="David"/>
          <w:rtl/>
        </w:rPr>
      </w:pPr>
      <w:r>
        <w:rPr>
          <w:rFonts w:ascii="David" w:hAnsi="David" w:hint="cs"/>
          <w:rtl/>
        </w:rPr>
        <w:t>בפרויקטים בהיקף העולה על 150,000 ₪, המזמין יוכל להרחיב את היקף השירותים הנרכשים בתוך תקופת ההתקשרות מכח פנייה פרטנית בהתאם להוראות והנחיות עורך המכרז.</w:t>
      </w:r>
    </w:p>
    <w:p w14:paraId="2F949573" w14:textId="77777777" w:rsidR="00A42EEA" w:rsidRPr="00437614" w:rsidRDefault="004B14EB" w:rsidP="002B251D">
      <w:pPr>
        <w:pStyle w:val="a5"/>
        <w:outlineLvl w:val="2"/>
      </w:pPr>
      <w:r w:rsidRPr="002B251D">
        <w:rPr>
          <w:rFonts w:hint="eastAsia"/>
          <w:sz w:val="24"/>
          <w:szCs w:val="24"/>
          <w:rtl/>
        </w:rPr>
        <w:t>ה</w:t>
      </w:r>
      <w:r w:rsidR="00A42EEA" w:rsidRPr="002B251D">
        <w:rPr>
          <w:rFonts w:hint="eastAsia"/>
          <w:sz w:val="24"/>
          <w:szCs w:val="24"/>
          <w:rtl/>
        </w:rPr>
        <w:t>כרזה</w:t>
      </w:r>
      <w:r w:rsidR="00A42EEA" w:rsidRPr="002B251D">
        <w:rPr>
          <w:sz w:val="24"/>
          <w:szCs w:val="24"/>
          <w:rtl/>
        </w:rPr>
        <w:t xml:space="preserve"> </w:t>
      </w:r>
      <w:r w:rsidR="00A42EEA" w:rsidRPr="002B251D">
        <w:rPr>
          <w:rFonts w:hint="eastAsia"/>
          <w:sz w:val="24"/>
          <w:szCs w:val="24"/>
          <w:rtl/>
        </w:rPr>
        <w:t>על</w:t>
      </w:r>
      <w:r w:rsidR="00A42EEA" w:rsidRPr="002B251D">
        <w:rPr>
          <w:sz w:val="24"/>
          <w:szCs w:val="24"/>
          <w:rtl/>
        </w:rPr>
        <w:t xml:space="preserve"> </w:t>
      </w:r>
      <w:r w:rsidR="00A42EEA" w:rsidRPr="002B251D">
        <w:rPr>
          <w:rFonts w:hint="eastAsia"/>
          <w:sz w:val="24"/>
          <w:szCs w:val="24"/>
          <w:rtl/>
        </w:rPr>
        <w:t>ספק</w:t>
      </w:r>
      <w:r w:rsidR="00A42EEA" w:rsidRPr="002B251D">
        <w:rPr>
          <w:sz w:val="24"/>
          <w:szCs w:val="24"/>
          <w:rtl/>
        </w:rPr>
        <w:t xml:space="preserve"> </w:t>
      </w:r>
      <w:r w:rsidR="00A42EEA" w:rsidRPr="002B251D">
        <w:rPr>
          <w:rFonts w:hint="eastAsia"/>
          <w:sz w:val="24"/>
          <w:szCs w:val="24"/>
          <w:rtl/>
        </w:rPr>
        <w:t>זוכה</w:t>
      </w:r>
      <w:r w:rsidR="00D01CD0" w:rsidRPr="002B251D">
        <w:rPr>
          <w:sz w:val="24"/>
          <w:szCs w:val="24"/>
          <w:rtl/>
        </w:rPr>
        <w:t xml:space="preserve"> בפניה פרטנית</w:t>
      </w:r>
    </w:p>
    <w:p w14:paraId="7236314C" w14:textId="77777777" w:rsidR="00CD3E3D" w:rsidRDefault="00A42EEA" w:rsidP="00885329">
      <w:pPr>
        <w:pStyle w:val="3-3"/>
        <w:numPr>
          <w:ilvl w:val="2"/>
          <w:numId w:val="51"/>
        </w:numPr>
        <w:ind w:left="1334" w:hanging="851"/>
        <w:outlineLvl w:val="9"/>
        <w:rPr>
          <w:rFonts w:ascii="David" w:hAnsi="David"/>
        </w:rPr>
      </w:pPr>
      <w:r w:rsidRPr="00CD3E3D">
        <w:rPr>
          <w:rFonts w:ascii="David" w:hAnsi="David" w:hint="eastAsia"/>
          <w:rtl/>
        </w:rPr>
        <w:t>ספק</w:t>
      </w:r>
      <w:r w:rsidRPr="00CD3E3D">
        <w:rPr>
          <w:rFonts w:ascii="David" w:hAnsi="David"/>
          <w:rtl/>
        </w:rPr>
        <w:t xml:space="preserve"> </w:t>
      </w:r>
      <w:r w:rsidRPr="00CD3E3D">
        <w:rPr>
          <w:rFonts w:ascii="David" w:hAnsi="David" w:hint="eastAsia"/>
          <w:rtl/>
        </w:rPr>
        <w:t>מסגרת</w:t>
      </w:r>
      <w:r w:rsidRPr="00CD3E3D">
        <w:rPr>
          <w:rFonts w:ascii="David" w:hAnsi="David"/>
          <w:rtl/>
        </w:rPr>
        <w:t xml:space="preserve"> </w:t>
      </w:r>
      <w:r w:rsidRPr="00CD3E3D">
        <w:rPr>
          <w:rFonts w:ascii="David" w:hAnsi="David" w:hint="eastAsia"/>
          <w:rtl/>
        </w:rPr>
        <w:t>שיקבל</w:t>
      </w:r>
      <w:r w:rsidRPr="00CD3E3D">
        <w:rPr>
          <w:rFonts w:ascii="David" w:hAnsi="David"/>
          <w:rtl/>
        </w:rPr>
        <w:t xml:space="preserve"> </w:t>
      </w:r>
      <w:r w:rsidRPr="00CD3E3D">
        <w:rPr>
          <w:rFonts w:ascii="David" w:hAnsi="David" w:hint="eastAsia"/>
          <w:rtl/>
        </w:rPr>
        <w:t>את</w:t>
      </w:r>
      <w:r w:rsidRPr="00CD3E3D">
        <w:rPr>
          <w:rFonts w:ascii="David" w:hAnsi="David"/>
          <w:rtl/>
        </w:rPr>
        <w:t xml:space="preserve"> </w:t>
      </w:r>
      <w:r w:rsidRPr="00CD3E3D">
        <w:rPr>
          <w:rFonts w:ascii="David" w:hAnsi="David" w:hint="eastAsia"/>
          <w:rtl/>
        </w:rPr>
        <w:t>הציון</w:t>
      </w:r>
      <w:r w:rsidRPr="00CD3E3D">
        <w:rPr>
          <w:rFonts w:ascii="David" w:hAnsi="David"/>
          <w:rtl/>
        </w:rPr>
        <w:t xml:space="preserve"> </w:t>
      </w:r>
      <w:r w:rsidRPr="00CD3E3D">
        <w:rPr>
          <w:rFonts w:ascii="David" w:hAnsi="David" w:hint="eastAsia"/>
          <w:rtl/>
        </w:rPr>
        <w:t>המשוקלל</w:t>
      </w:r>
      <w:r w:rsidRPr="00CD3E3D">
        <w:rPr>
          <w:rFonts w:ascii="David" w:hAnsi="David"/>
          <w:rtl/>
        </w:rPr>
        <w:t xml:space="preserve"> </w:t>
      </w:r>
      <w:r w:rsidRPr="00CD3E3D">
        <w:rPr>
          <w:rFonts w:ascii="David" w:hAnsi="David" w:hint="eastAsia"/>
          <w:rtl/>
        </w:rPr>
        <w:t>הגבוה</w:t>
      </w:r>
      <w:r w:rsidRPr="00CD3E3D">
        <w:rPr>
          <w:rFonts w:ascii="David" w:hAnsi="David"/>
          <w:rtl/>
        </w:rPr>
        <w:t xml:space="preserve"> </w:t>
      </w:r>
      <w:r w:rsidRPr="00CD3E3D">
        <w:rPr>
          <w:rFonts w:ascii="David" w:hAnsi="David" w:hint="eastAsia"/>
          <w:rtl/>
        </w:rPr>
        <w:t>ביותר</w:t>
      </w:r>
      <w:r w:rsidR="00CD3E3D">
        <w:rPr>
          <w:rFonts w:ascii="David" w:hAnsi="David" w:hint="cs"/>
          <w:rtl/>
        </w:rPr>
        <w:t>, בהתאם לאמות המידה שהוגדרו לפניה,</w:t>
      </w:r>
      <w:r w:rsidRPr="00CD3E3D">
        <w:rPr>
          <w:rFonts w:ascii="David" w:hAnsi="David"/>
          <w:rtl/>
        </w:rPr>
        <w:t xml:space="preserve"> </w:t>
      </w:r>
      <w:r w:rsidRPr="00CD3E3D">
        <w:rPr>
          <w:rFonts w:ascii="David" w:hAnsi="David" w:hint="eastAsia"/>
          <w:rtl/>
        </w:rPr>
        <w:t>יוכרז</w:t>
      </w:r>
      <w:r w:rsidRPr="00CD3E3D">
        <w:rPr>
          <w:rFonts w:ascii="David" w:hAnsi="David"/>
          <w:rtl/>
        </w:rPr>
        <w:t xml:space="preserve"> </w:t>
      </w:r>
      <w:r w:rsidRPr="00CD3E3D">
        <w:rPr>
          <w:rFonts w:ascii="David" w:hAnsi="David" w:hint="eastAsia"/>
          <w:rtl/>
        </w:rPr>
        <w:t>כזוכה</w:t>
      </w:r>
      <w:r w:rsidRPr="00CD3E3D">
        <w:rPr>
          <w:rFonts w:ascii="David" w:hAnsi="David"/>
          <w:rtl/>
        </w:rPr>
        <w:t xml:space="preserve"> </w:t>
      </w:r>
      <w:r w:rsidRPr="00CD3E3D">
        <w:rPr>
          <w:rFonts w:ascii="David" w:hAnsi="David" w:hint="eastAsia"/>
          <w:rtl/>
        </w:rPr>
        <w:t>ב</w:t>
      </w:r>
      <w:r w:rsidR="0050500F" w:rsidRPr="00CD3E3D">
        <w:rPr>
          <w:rFonts w:ascii="David" w:hAnsi="David" w:hint="eastAsia"/>
          <w:rtl/>
        </w:rPr>
        <w:t>פניה</w:t>
      </w:r>
      <w:r w:rsidR="0050500F" w:rsidRPr="00CD3E3D">
        <w:rPr>
          <w:rFonts w:ascii="David" w:hAnsi="David"/>
          <w:rtl/>
        </w:rPr>
        <w:t xml:space="preserve"> </w:t>
      </w:r>
      <w:r w:rsidR="0050500F" w:rsidRPr="00CD3E3D">
        <w:rPr>
          <w:rFonts w:ascii="David" w:hAnsi="David" w:hint="eastAsia"/>
          <w:rtl/>
        </w:rPr>
        <w:t>הפרטנית</w:t>
      </w:r>
      <w:r w:rsidRPr="00CD3E3D">
        <w:rPr>
          <w:rFonts w:ascii="David" w:hAnsi="David"/>
          <w:rtl/>
        </w:rPr>
        <w:t>.</w:t>
      </w:r>
    </w:p>
    <w:p w14:paraId="240E1D42" w14:textId="77777777" w:rsidR="004E35C4" w:rsidRPr="001E261A" w:rsidRDefault="004E35C4" w:rsidP="00885329">
      <w:pPr>
        <w:pStyle w:val="3-3"/>
        <w:numPr>
          <w:ilvl w:val="2"/>
          <w:numId w:val="51"/>
        </w:numPr>
        <w:ind w:left="1334" w:hanging="851"/>
        <w:outlineLvl w:val="9"/>
        <w:rPr>
          <w:rFonts w:ascii="David" w:hAnsi="David"/>
        </w:rPr>
      </w:pPr>
      <w:r w:rsidRPr="001E261A">
        <w:rPr>
          <w:rFonts w:ascii="David" w:hAnsi="David" w:hint="eastAsia"/>
          <w:rtl/>
        </w:rPr>
        <w:lastRenderedPageBreak/>
        <w:t>הודעת</w:t>
      </w:r>
      <w:r w:rsidRPr="001E261A">
        <w:rPr>
          <w:rFonts w:ascii="David" w:hAnsi="David"/>
          <w:rtl/>
        </w:rPr>
        <w:t xml:space="preserve"> </w:t>
      </w:r>
      <w:r w:rsidRPr="001E261A">
        <w:rPr>
          <w:rFonts w:ascii="David" w:hAnsi="David" w:hint="eastAsia"/>
          <w:rtl/>
        </w:rPr>
        <w:t>המזמין</w:t>
      </w:r>
      <w:r w:rsidRPr="001E261A">
        <w:rPr>
          <w:rFonts w:ascii="David" w:hAnsi="David"/>
          <w:rtl/>
        </w:rPr>
        <w:t xml:space="preserve"> לספק הזוכה על זכייתו תכלול את הסכם ההתקשרות שהוגש כחלק מהצעת הספק, כאשר הוא חתום על ידי </w:t>
      </w:r>
      <w:r w:rsidRPr="001E261A">
        <w:rPr>
          <w:rFonts w:ascii="David" w:hAnsi="David" w:hint="eastAsia"/>
          <w:rtl/>
        </w:rPr>
        <w:t>המזמין</w:t>
      </w:r>
      <w:r w:rsidRPr="001E261A">
        <w:rPr>
          <w:rFonts w:ascii="David" w:hAnsi="David"/>
          <w:rtl/>
        </w:rPr>
        <w:t xml:space="preserve"> והזמנת עבודה.   </w:t>
      </w:r>
    </w:p>
    <w:p w14:paraId="4C852F23" w14:textId="77777777" w:rsidR="004E35C4" w:rsidRPr="00C967F3" w:rsidRDefault="004E35C4" w:rsidP="00782B82">
      <w:pPr>
        <w:pStyle w:val="3-3"/>
        <w:numPr>
          <w:ilvl w:val="2"/>
          <w:numId w:val="51"/>
        </w:numPr>
        <w:ind w:left="1334" w:hanging="851"/>
        <w:outlineLvl w:val="9"/>
        <w:rPr>
          <w:rFonts w:ascii="David" w:hAnsi="David"/>
        </w:rPr>
      </w:pPr>
      <w:r w:rsidRPr="001E261A">
        <w:rPr>
          <w:rFonts w:ascii="David" w:hAnsi="David" w:hint="eastAsia"/>
          <w:rtl/>
        </w:rPr>
        <w:t>ב</w:t>
      </w:r>
      <w:r w:rsidRPr="001E261A">
        <w:rPr>
          <w:rFonts w:ascii="David" w:hAnsi="David"/>
          <w:rtl/>
        </w:rPr>
        <w:t xml:space="preserve">משרדים בהם יידרש הספק הזוכה </w:t>
      </w:r>
      <w:r w:rsidR="00782B82">
        <w:rPr>
          <w:rFonts w:ascii="David" w:hAnsi="David" w:hint="cs"/>
          <w:rtl/>
        </w:rPr>
        <w:t>לעמוד בדרישות</w:t>
      </w:r>
      <w:r w:rsidRPr="001E261A">
        <w:rPr>
          <w:rFonts w:ascii="David" w:hAnsi="David"/>
          <w:rtl/>
        </w:rPr>
        <w:t xml:space="preserve"> סיווג בטחוני גבוה, </w:t>
      </w:r>
      <w:r w:rsidRPr="001E261A">
        <w:rPr>
          <w:rFonts w:ascii="David" w:hAnsi="David" w:hint="eastAsia"/>
          <w:rtl/>
        </w:rPr>
        <w:t>יחל</w:t>
      </w:r>
      <w:r w:rsidRPr="001E261A">
        <w:rPr>
          <w:rFonts w:ascii="David" w:hAnsi="David"/>
          <w:rtl/>
        </w:rPr>
        <w:t xml:space="preserve"> </w:t>
      </w:r>
      <w:r w:rsidRPr="001E261A">
        <w:rPr>
          <w:rFonts w:ascii="David" w:hAnsi="David" w:hint="eastAsia"/>
          <w:rtl/>
        </w:rPr>
        <w:t>מתן</w:t>
      </w:r>
      <w:r w:rsidRPr="001E261A">
        <w:rPr>
          <w:rFonts w:ascii="David" w:hAnsi="David"/>
          <w:rtl/>
        </w:rPr>
        <w:t xml:space="preserve"> </w:t>
      </w:r>
      <w:r w:rsidRPr="001E261A">
        <w:rPr>
          <w:rFonts w:ascii="David" w:hAnsi="David" w:hint="eastAsia"/>
          <w:rtl/>
        </w:rPr>
        <w:t>השירות</w:t>
      </w:r>
      <w:r w:rsidRPr="001E261A">
        <w:rPr>
          <w:rFonts w:ascii="David" w:hAnsi="David"/>
          <w:rtl/>
        </w:rPr>
        <w:t xml:space="preserve"> רק לאחר סיום הבדיקות הביטחוניות בהתאם</w:t>
      </w:r>
      <w:r w:rsidRPr="00C967F3">
        <w:rPr>
          <w:rFonts w:ascii="David" w:hAnsi="David"/>
          <w:rtl/>
        </w:rPr>
        <w:t xml:space="preserve"> לדרישת </w:t>
      </w:r>
      <w:r w:rsidRPr="00C967F3">
        <w:rPr>
          <w:rFonts w:ascii="David" w:hAnsi="David" w:hint="eastAsia"/>
          <w:rtl/>
        </w:rPr>
        <w:t>המזמין</w:t>
      </w:r>
      <w:r w:rsidRPr="00C967F3">
        <w:rPr>
          <w:rFonts w:ascii="David" w:hAnsi="David"/>
          <w:rtl/>
        </w:rPr>
        <w:t xml:space="preserve"> ובמימונו</w:t>
      </w:r>
      <w:r>
        <w:rPr>
          <w:rFonts w:ascii="David" w:hAnsi="David" w:hint="cs"/>
          <w:rtl/>
        </w:rPr>
        <w:t>.</w:t>
      </w:r>
      <w:r w:rsidRPr="00C967F3">
        <w:rPr>
          <w:rFonts w:ascii="David" w:hAnsi="David"/>
          <w:rtl/>
        </w:rPr>
        <w:t xml:space="preserve"> </w:t>
      </w:r>
      <w:r>
        <w:rPr>
          <w:rFonts w:ascii="David" w:hAnsi="David" w:hint="cs"/>
          <w:rtl/>
        </w:rPr>
        <w:t>בהתאם,</w:t>
      </w:r>
      <w:r w:rsidRPr="00C967F3">
        <w:rPr>
          <w:rFonts w:ascii="David" w:hAnsi="David"/>
          <w:rtl/>
        </w:rPr>
        <w:t xml:space="preserve"> חתימה או העברת הסכמי ההתקשרות החתומים</w:t>
      </w:r>
      <w:r>
        <w:rPr>
          <w:rFonts w:ascii="David" w:hAnsi="David" w:hint="cs"/>
          <w:rtl/>
        </w:rPr>
        <w:t xml:space="preserve"> על ידי המזמין</w:t>
      </w:r>
      <w:r w:rsidRPr="00C967F3">
        <w:rPr>
          <w:rFonts w:ascii="David" w:hAnsi="David"/>
          <w:rtl/>
        </w:rPr>
        <w:t xml:space="preserve"> תעשה בתום בדיקות אלו.</w:t>
      </w:r>
      <w:r w:rsidR="00CC6806">
        <w:rPr>
          <w:rFonts w:ascii="David" w:hAnsi="David" w:hint="cs"/>
          <w:rtl/>
        </w:rPr>
        <w:t xml:space="preserve"> ככל והספק לא הצליח </w:t>
      </w:r>
      <w:r w:rsidR="00782B82">
        <w:rPr>
          <w:rFonts w:ascii="David" w:hAnsi="David" w:hint="cs"/>
          <w:rtl/>
        </w:rPr>
        <w:t>לעמוד בדרישות</w:t>
      </w:r>
      <w:r w:rsidR="00CC6806">
        <w:rPr>
          <w:rFonts w:ascii="David" w:hAnsi="David" w:hint="cs"/>
          <w:rtl/>
        </w:rPr>
        <w:t xml:space="preserve"> הסיווג הנדרש בפרק זמן סביר שייקבע ע"י המזמין ביחס לאותה פנייה, רשאי המזמין לפנות ל"כשיר השני" ולהכריז עליו כזוכה על כל המתחייב מכך או לפרסם לפנייה חדשה.</w:t>
      </w:r>
    </w:p>
    <w:p w14:paraId="2C6E3A77" w14:textId="77777777" w:rsidR="004E35C4" w:rsidRPr="00C967F3" w:rsidRDefault="004E35C4" w:rsidP="00EB1F7D">
      <w:pPr>
        <w:pStyle w:val="3-3"/>
        <w:numPr>
          <w:ilvl w:val="2"/>
          <w:numId w:val="51"/>
        </w:numPr>
        <w:ind w:left="1334" w:hanging="851"/>
        <w:outlineLvl w:val="9"/>
        <w:rPr>
          <w:rFonts w:ascii="David" w:hAnsi="David"/>
        </w:rPr>
      </w:pPr>
      <w:r w:rsidRPr="00C967F3">
        <w:rPr>
          <w:rFonts w:ascii="David" w:hAnsi="David" w:hint="cs"/>
          <w:rtl/>
        </w:rPr>
        <w:t xml:space="preserve">בפרויקטים </w:t>
      </w:r>
      <w:r w:rsidRPr="0040406E">
        <w:rPr>
          <w:rFonts w:ascii="David" w:hAnsi="David" w:hint="cs"/>
          <w:rtl/>
        </w:rPr>
        <w:t xml:space="preserve">מעל </w:t>
      </w:r>
      <w:r w:rsidRPr="0040406E">
        <w:rPr>
          <w:rFonts w:ascii="David" w:hAnsi="David"/>
          <w:rtl/>
        </w:rPr>
        <w:t xml:space="preserve">250,000 </w:t>
      </w:r>
      <w:r w:rsidRPr="0040406E">
        <w:rPr>
          <w:rFonts w:ascii="David" w:hAnsi="David" w:hint="eastAsia"/>
          <w:rtl/>
        </w:rPr>
        <w:t>₪</w:t>
      </w:r>
      <w:r w:rsidRPr="00C967F3">
        <w:rPr>
          <w:rFonts w:ascii="David" w:hAnsi="David" w:hint="cs"/>
          <w:rtl/>
        </w:rPr>
        <w:t xml:space="preserve"> רשאי המזמין לדרוש מהספק ערבות ביצוע</w:t>
      </w:r>
      <w:r>
        <w:rPr>
          <w:rFonts w:ascii="David" w:hAnsi="David" w:hint="cs"/>
          <w:rtl/>
        </w:rPr>
        <w:t xml:space="preserve"> </w:t>
      </w:r>
      <w:r w:rsidRPr="00E85A85">
        <w:rPr>
          <w:rFonts w:hint="cs"/>
          <w:rtl/>
        </w:rPr>
        <w:t>בהיקף של</w:t>
      </w:r>
      <w:r w:rsidR="00CC6806">
        <w:rPr>
          <w:rFonts w:hint="cs"/>
          <w:rtl/>
        </w:rPr>
        <w:t xml:space="preserve"> </w:t>
      </w:r>
      <w:r w:rsidR="00EB1F7D">
        <w:rPr>
          <w:rFonts w:hint="cs"/>
          <w:rtl/>
        </w:rPr>
        <w:t>עד</w:t>
      </w:r>
      <w:r w:rsidR="00EB1F7D" w:rsidRPr="00E85A85">
        <w:rPr>
          <w:rFonts w:hint="cs"/>
          <w:rtl/>
        </w:rPr>
        <w:t xml:space="preserve"> </w:t>
      </w:r>
      <w:r w:rsidRPr="00E85A85">
        <w:rPr>
          <w:rFonts w:hint="cs"/>
          <w:rtl/>
        </w:rPr>
        <w:t>5% מעלות הפרוייקט</w:t>
      </w:r>
      <w:r w:rsidRPr="00C967F3">
        <w:rPr>
          <w:rFonts w:ascii="David" w:hAnsi="David" w:hint="cs"/>
          <w:rtl/>
        </w:rPr>
        <w:t xml:space="preserve">. </w:t>
      </w:r>
    </w:p>
    <w:p w14:paraId="1BC5BE86" w14:textId="77777777" w:rsidR="00CA0F72" w:rsidRPr="002B251D" w:rsidRDefault="00CA0F72" w:rsidP="00885329">
      <w:pPr>
        <w:pStyle w:val="3-3"/>
        <w:numPr>
          <w:ilvl w:val="2"/>
          <w:numId w:val="51"/>
        </w:numPr>
        <w:ind w:left="1334" w:hanging="851"/>
        <w:outlineLvl w:val="9"/>
        <w:rPr>
          <w:rFonts w:ascii="David" w:hAnsi="David"/>
        </w:rPr>
      </w:pPr>
      <w:r w:rsidRPr="00CD3E3D">
        <w:rPr>
          <w:rFonts w:ascii="David" w:hAnsi="David" w:hint="eastAsia"/>
          <w:rtl/>
        </w:rPr>
        <w:t>מזמין</w:t>
      </w:r>
      <w:r w:rsidRPr="00CD3E3D">
        <w:rPr>
          <w:rFonts w:ascii="David" w:hAnsi="David"/>
          <w:rtl/>
        </w:rPr>
        <w:t xml:space="preserve"> </w:t>
      </w:r>
      <w:r w:rsidRPr="00CD3E3D">
        <w:rPr>
          <w:rFonts w:ascii="David" w:hAnsi="David" w:hint="eastAsia"/>
          <w:rtl/>
        </w:rPr>
        <w:t>יכול</w:t>
      </w:r>
      <w:r w:rsidRPr="00CD3E3D">
        <w:rPr>
          <w:rFonts w:ascii="David" w:hAnsi="David"/>
          <w:rtl/>
        </w:rPr>
        <w:t xml:space="preserve"> </w:t>
      </w:r>
      <w:r w:rsidRPr="00CD3E3D">
        <w:rPr>
          <w:rFonts w:ascii="David" w:hAnsi="David" w:hint="eastAsia"/>
          <w:rtl/>
        </w:rPr>
        <w:t>להכריז</w:t>
      </w:r>
      <w:r w:rsidRPr="00CD3E3D">
        <w:rPr>
          <w:rFonts w:ascii="David" w:hAnsi="David"/>
          <w:rtl/>
        </w:rPr>
        <w:t xml:space="preserve"> </w:t>
      </w:r>
      <w:r w:rsidRPr="00CD3E3D">
        <w:rPr>
          <w:rFonts w:ascii="David" w:hAnsi="David" w:hint="eastAsia"/>
          <w:rtl/>
        </w:rPr>
        <w:t>על</w:t>
      </w:r>
      <w:r w:rsidRPr="00CD3E3D">
        <w:rPr>
          <w:rFonts w:ascii="David" w:hAnsi="David"/>
          <w:rtl/>
        </w:rPr>
        <w:t xml:space="preserve"> </w:t>
      </w:r>
      <w:r w:rsidR="0040406E">
        <w:rPr>
          <w:rFonts w:ascii="David" w:hAnsi="David" w:hint="cs"/>
          <w:rtl/>
        </w:rPr>
        <w:t>מציע</w:t>
      </w:r>
      <w:r w:rsidRPr="00CD3E3D">
        <w:rPr>
          <w:rFonts w:ascii="David" w:hAnsi="David"/>
          <w:rtl/>
        </w:rPr>
        <w:t xml:space="preserve"> </w:t>
      </w:r>
      <w:r w:rsidRPr="00CD3E3D">
        <w:rPr>
          <w:rFonts w:ascii="David" w:hAnsi="David" w:hint="eastAsia"/>
          <w:rtl/>
        </w:rPr>
        <w:t>אשר</w:t>
      </w:r>
      <w:r w:rsidRPr="00CD3E3D">
        <w:rPr>
          <w:rFonts w:ascii="David" w:hAnsi="David"/>
          <w:rtl/>
        </w:rPr>
        <w:t xml:space="preserve"> </w:t>
      </w:r>
      <w:r w:rsidRPr="00CD3E3D">
        <w:rPr>
          <w:rFonts w:ascii="David" w:hAnsi="David" w:hint="eastAsia"/>
          <w:rtl/>
        </w:rPr>
        <w:t>קיבל</w:t>
      </w:r>
      <w:r w:rsidRPr="00CD3E3D">
        <w:rPr>
          <w:rFonts w:ascii="David" w:hAnsi="David"/>
          <w:rtl/>
        </w:rPr>
        <w:t xml:space="preserve"> </w:t>
      </w:r>
      <w:r w:rsidRPr="00CD3E3D">
        <w:rPr>
          <w:rFonts w:ascii="David" w:hAnsi="David" w:hint="eastAsia"/>
          <w:rtl/>
        </w:rPr>
        <w:t>את</w:t>
      </w:r>
      <w:r w:rsidRPr="00CD3E3D">
        <w:rPr>
          <w:rFonts w:ascii="David" w:hAnsi="David"/>
          <w:rtl/>
        </w:rPr>
        <w:t xml:space="preserve"> </w:t>
      </w:r>
      <w:r w:rsidRPr="00CD3E3D">
        <w:rPr>
          <w:rFonts w:ascii="David" w:hAnsi="David" w:hint="eastAsia"/>
          <w:rtl/>
        </w:rPr>
        <w:t>הציון</w:t>
      </w:r>
      <w:r w:rsidRPr="00CD3E3D">
        <w:rPr>
          <w:rFonts w:ascii="David" w:hAnsi="David"/>
          <w:rtl/>
        </w:rPr>
        <w:t xml:space="preserve"> </w:t>
      </w:r>
      <w:r w:rsidRPr="00CD3E3D">
        <w:rPr>
          <w:rFonts w:ascii="David" w:hAnsi="David" w:hint="eastAsia"/>
          <w:rtl/>
        </w:rPr>
        <w:t>המשוקלל</w:t>
      </w:r>
      <w:r w:rsidRPr="00CD3E3D">
        <w:rPr>
          <w:rFonts w:ascii="David" w:hAnsi="David"/>
          <w:rtl/>
        </w:rPr>
        <w:t xml:space="preserve"> </w:t>
      </w:r>
      <w:r w:rsidRPr="00CD3E3D">
        <w:rPr>
          <w:rFonts w:ascii="David" w:hAnsi="David" w:hint="eastAsia"/>
          <w:rtl/>
        </w:rPr>
        <w:t>השני</w:t>
      </w:r>
      <w:r w:rsidRPr="00CD3E3D">
        <w:rPr>
          <w:rFonts w:ascii="David" w:hAnsi="David"/>
          <w:rtl/>
        </w:rPr>
        <w:t xml:space="preserve"> </w:t>
      </w:r>
      <w:r w:rsidRPr="00CD3E3D">
        <w:rPr>
          <w:rFonts w:ascii="David" w:hAnsi="David" w:hint="eastAsia"/>
          <w:rtl/>
        </w:rPr>
        <w:t>בטיבו</w:t>
      </w:r>
      <w:r w:rsidRPr="00CD3E3D">
        <w:rPr>
          <w:rFonts w:ascii="David" w:hAnsi="David"/>
          <w:rtl/>
        </w:rPr>
        <w:t xml:space="preserve"> </w:t>
      </w:r>
      <w:r w:rsidRPr="00CD3E3D">
        <w:rPr>
          <w:rFonts w:ascii="David" w:hAnsi="David" w:hint="eastAsia"/>
          <w:rtl/>
        </w:rPr>
        <w:t>כ</w:t>
      </w:r>
      <w:r w:rsidRPr="00CD3E3D">
        <w:rPr>
          <w:rFonts w:ascii="David" w:hAnsi="David"/>
          <w:rtl/>
        </w:rPr>
        <w:t>"</w:t>
      </w:r>
      <w:r w:rsidRPr="00CD3E3D">
        <w:rPr>
          <w:rFonts w:ascii="David" w:hAnsi="David" w:hint="eastAsia"/>
          <w:rtl/>
        </w:rPr>
        <w:t>כשיר</w:t>
      </w:r>
      <w:r w:rsidRPr="00CD3E3D">
        <w:rPr>
          <w:rFonts w:ascii="David" w:hAnsi="David"/>
          <w:rtl/>
        </w:rPr>
        <w:t xml:space="preserve"> </w:t>
      </w:r>
      <w:r w:rsidRPr="00CD3E3D">
        <w:rPr>
          <w:rFonts w:ascii="David" w:hAnsi="David" w:hint="eastAsia"/>
          <w:rtl/>
        </w:rPr>
        <w:t>שני</w:t>
      </w:r>
      <w:r w:rsidRPr="00CD3E3D">
        <w:rPr>
          <w:rFonts w:ascii="David" w:hAnsi="David"/>
          <w:rtl/>
        </w:rPr>
        <w:t xml:space="preserve">", </w:t>
      </w:r>
      <w:r w:rsidRPr="00CD3E3D">
        <w:rPr>
          <w:rFonts w:ascii="David" w:hAnsi="David" w:hint="eastAsia"/>
          <w:rtl/>
        </w:rPr>
        <w:t>כך</w:t>
      </w:r>
      <w:r w:rsidRPr="00CD3E3D">
        <w:rPr>
          <w:rFonts w:ascii="David" w:hAnsi="David"/>
          <w:rtl/>
        </w:rPr>
        <w:t xml:space="preserve"> </w:t>
      </w:r>
      <w:r w:rsidRPr="00CD3E3D">
        <w:rPr>
          <w:rFonts w:ascii="David" w:hAnsi="David" w:hint="eastAsia"/>
          <w:rtl/>
        </w:rPr>
        <w:t>שאם</w:t>
      </w:r>
      <w:r w:rsidRPr="00CD3E3D">
        <w:rPr>
          <w:rFonts w:ascii="David" w:hAnsi="David"/>
          <w:rtl/>
        </w:rPr>
        <w:t xml:space="preserve"> </w:t>
      </w:r>
      <w:r w:rsidRPr="00CD3E3D">
        <w:rPr>
          <w:rFonts w:ascii="David" w:hAnsi="David" w:hint="eastAsia"/>
          <w:rtl/>
        </w:rPr>
        <w:t>מסיבה</w:t>
      </w:r>
      <w:r w:rsidRPr="00CD3E3D">
        <w:rPr>
          <w:rFonts w:ascii="David" w:hAnsi="David"/>
          <w:rtl/>
        </w:rPr>
        <w:t xml:space="preserve"> </w:t>
      </w:r>
      <w:r w:rsidRPr="00CD3E3D">
        <w:rPr>
          <w:rFonts w:ascii="David" w:hAnsi="David" w:hint="eastAsia"/>
          <w:rtl/>
        </w:rPr>
        <w:t>כלשהי</w:t>
      </w:r>
      <w:r w:rsidRPr="00CD3E3D">
        <w:rPr>
          <w:rFonts w:ascii="David" w:hAnsi="David"/>
          <w:rtl/>
        </w:rPr>
        <w:t xml:space="preserve"> </w:t>
      </w:r>
      <w:r w:rsidRPr="00CD3E3D">
        <w:rPr>
          <w:rFonts w:ascii="David" w:hAnsi="David" w:hint="eastAsia"/>
          <w:rtl/>
        </w:rPr>
        <w:t>יסיים</w:t>
      </w:r>
      <w:r w:rsidRPr="00CD3E3D">
        <w:rPr>
          <w:rFonts w:ascii="David" w:hAnsi="David"/>
          <w:rtl/>
        </w:rPr>
        <w:t xml:space="preserve"> </w:t>
      </w:r>
      <w:r w:rsidR="008432CD" w:rsidRPr="00CD3E3D">
        <w:rPr>
          <w:rFonts w:ascii="David" w:hAnsi="David" w:hint="eastAsia"/>
          <w:rtl/>
        </w:rPr>
        <w:t>המזמין</w:t>
      </w:r>
      <w:r w:rsidRPr="00CD3E3D">
        <w:rPr>
          <w:rFonts w:ascii="David" w:hAnsi="David"/>
          <w:rtl/>
        </w:rPr>
        <w:t xml:space="preserve"> </w:t>
      </w:r>
      <w:r w:rsidRPr="00CD3E3D">
        <w:rPr>
          <w:rFonts w:ascii="David" w:hAnsi="David" w:hint="eastAsia"/>
          <w:rtl/>
        </w:rPr>
        <w:t>את</w:t>
      </w:r>
      <w:r w:rsidRPr="00CD3E3D">
        <w:rPr>
          <w:rFonts w:ascii="David" w:hAnsi="David"/>
          <w:rtl/>
        </w:rPr>
        <w:t xml:space="preserve"> </w:t>
      </w:r>
      <w:r w:rsidRPr="00CD3E3D">
        <w:rPr>
          <w:rFonts w:ascii="David" w:hAnsi="David" w:hint="eastAsia"/>
          <w:rtl/>
        </w:rPr>
        <w:t>ההתקשרות</w:t>
      </w:r>
      <w:r w:rsidRPr="00CD3E3D">
        <w:rPr>
          <w:rFonts w:ascii="David" w:hAnsi="David"/>
          <w:rtl/>
        </w:rPr>
        <w:t xml:space="preserve"> </w:t>
      </w:r>
      <w:r w:rsidRPr="00CD3E3D">
        <w:rPr>
          <w:rFonts w:ascii="David" w:hAnsi="David" w:hint="eastAsia"/>
          <w:rtl/>
        </w:rPr>
        <w:t>עם</w:t>
      </w:r>
      <w:r w:rsidRPr="00CD3E3D">
        <w:rPr>
          <w:rFonts w:ascii="David" w:hAnsi="David"/>
          <w:rtl/>
        </w:rPr>
        <w:t xml:space="preserve"> </w:t>
      </w:r>
      <w:r w:rsidRPr="00CD3E3D">
        <w:rPr>
          <w:rFonts w:ascii="David" w:hAnsi="David" w:hint="eastAsia"/>
          <w:rtl/>
        </w:rPr>
        <w:t>הזוכה</w:t>
      </w:r>
      <w:r w:rsidRPr="00CD3E3D">
        <w:rPr>
          <w:rFonts w:ascii="David" w:hAnsi="David"/>
          <w:rtl/>
        </w:rPr>
        <w:t xml:space="preserve"> </w:t>
      </w:r>
      <w:r w:rsidRPr="00CD3E3D">
        <w:rPr>
          <w:rFonts w:ascii="David" w:hAnsi="David" w:hint="eastAsia"/>
          <w:rtl/>
        </w:rPr>
        <w:t>בפועל</w:t>
      </w:r>
      <w:r w:rsidRPr="00CD3E3D">
        <w:rPr>
          <w:rFonts w:ascii="David" w:hAnsi="David"/>
          <w:rtl/>
        </w:rPr>
        <w:t xml:space="preserve">, </w:t>
      </w:r>
      <w:r w:rsidRPr="00CD3E3D">
        <w:rPr>
          <w:rFonts w:ascii="David" w:hAnsi="David" w:hint="eastAsia"/>
          <w:rtl/>
        </w:rPr>
        <w:t>יוכל</w:t>
      </w:r>
      <w:r w:rsidRPr="00CD3E3D">
        <w:rPr>
          <w:rFonts w:ascii="David" w:hAnsi="David"/>
          <w:rtl/>
        </w:rPr>
        <w:t xml:space="preserve"> </w:t>
      </w:r>
      <w:r w:rsidRPr="00CD3E3D">
        <w:rPr>
          <w:rFonts w:ascii="David" w:hAnsi="David" w:hint="eastAsia"/>
          <w:rtl/>
        </w:rPr>
        <w:t>המ</w:t>
      </w:r>
      <w:r w:rsidR="0019244B" w:rsidRPr="00CD3E3D">
        <w:rPr>
          <w:rFonts w:ascii="David" w:hAnsi="David" w:hint="eastAsia"/>
          <w:rtl/>
        </w:rPr>
        <w:t>זמין</w:t>
      </w:r>
      <w:r w:rsidRPr="00CD3E3D">
        <w:rPr>
          <w:rFonts w:ascii="David" w:hAnsi="David"/>
          <w:rtl/>
        </w:rPr>
        <w:t xml:space="preserve"> </w:t>
      </w:r>
      <w:r w:rsidRPr="00CD3E3D">
        <w:rPr>
          <w:rFonts w:ascii="David" w:hAnsi="David" w:hint="eastAsia"/>
          <w:rtl/>
        </w:rPr>
        <w:t>להתחיל</w:t>
      </w:r>
      <w:r w:rsidRPr="00CD3E3D">
        <w:rPr>
          <w:rFonts w:ascii="David" w:hAnsi="David"/>
          <w:rtl/>
        </w:rPr>
        <w:t xml:space="preserve"> </w:t>
      </w:r>
      <w:r w:rsidRPr="00CD3E3D">
        <w:rPr>
          <w:rFonts w:ascii="David" w:hAnsi="David" w:hint="eastAsia"/>
          <w:rtl/>
        </w:rPr>
        <w:t>באופן</w:t>
      </w:r>
      <w:r w:rsidRPr="00CD3E3D">
        <w:rPr>
          <w:rFonts w:ascii="David" w:hAnsi="David"/>
          <w:rtl/>
        </w:rPr>
        <w:t xml:space="preserve"> </w:t>
      </w:r>
      <w:r w:rsidRPr="00CD3E3D">
        <w:rPr>
          <w:rFonts w:ascii="David" w:hAnsi="David" w:hint="eastAsia"/>
          <w:rtl/>
        </w:rPr>
        <w:t>מיידי</w:t>
      </w:r>
      <w:r w:rsidRPr="00CD3E3D">
        <w:rPr>
          <w:rFonts w:ascii="David" w:hAnsi="David"/>
          <w:rtl/>
        </w:rPr>
        <w:t xml:space="preserve"> </w:t>
      </w:r>
      <w:r w:rsidRPr="00CD3E3D">
        <w:rPr>
          <w:rFonts w:ascii="David" w:hAnsi="David" w:hint="eastAsia"/>
          <w:rtl/>
        </w:rPr>
        <w:t>בהתקשרות</w:t>
      </w:r>
      <w:r w:rsidRPr="00CD3E3D">
        <w:rPr>
          <w:rFonts w:ascii="David" w:hAnsi="David"/>
          <w:rtl/>
        </w:rPr>
        <w:t xml:space="preserve"> </w:t>
      </w:r>
      <w:r w:rsidRPr="00CD3E3D">
        <w:rPr>
          <w:rFonts w:ascii="David" w:hAnsi="David" w:hint="eastAsia"/>
          <w:rtl/>
        </w:rPr>
        <w:t>עם</w:t>
      </w:r>
      <w:r w:rsidRPr="00CD3E3D">
        <w:rPr>
          <w:rFonts w:ascii="David" w:hAnsi="David"/>
          <w:rtl/>
        </w:rPr>
        <w:t xml:space="preserve"> </w:t>
      </w:r>
      <w:r w:rsidRPr="00CD3E3D">
        <w:rPr>
          <w:rFonts w:ascii="David" w:hAnsi="David" w:hint="eastAsia"/>
          <w:rtl/>
        </w:rPr>
        <w:t>ספק</w:t>
      </w:r>
      <w:r w:rsidRPr="002B251D">
        <w:rPr>
          <w:rFonts w:ascii="David" w:hAnsi="David"/>
          <w:rtl/>
        </w:rPr>
        <w:t xml:space="preserve"> </w:t>
      </w:r>
      <w:r w:rsidRPr="002B251D">
        <w:rPr>
          <w:rFonts w:ascii="David" w:hAnsi="David" w:hint="eastAsia"/>
          <w:rtl/>
        </w:rPr>
        <w:t>המסגרת</w:t>
      </w:r>
      <w:r w:rsidRPr="002B251D">
        <w:rPr>
          <w:rFonts w:ascii="David" w:hAnsi="David"/>
          <w:rtl/>
        </w:rPr>
        <w:t xml:space="preserve"> </w:t>
      </w:r>
      <w:r w:rsidR="00531743" w:rsidRPr="002B251D">
        <w:rPr>
          <w:rFonts w:ascii="David" w:hAnsi="David" w:hint="eastAsia"/>
          <w:rtl/>
        </w:rPr>
        <w:t>ש</w:t>
      </w:r>
      <w:r w:rsidRPr="002B251D">
        <w:rPr>
          <w:rFonts w:ascii="David" w:hAnsi="David" w:hint="eastAsia"/>
          <w:rtl/>
        </w:rPr>
        <w:t>נקבע</w:t>
      </w:r>
      <w:r w:rsidRPr="002B251D">
        <w:rPr>
          <w:rFonts w:ascii="David" w:hAnsi="David"/>
          <w:rtl/>
        </w:rPr>
        <w:t xml:space="preserve"> </w:t>
      </w:r>
      <w:r w:rsidRPr="002B251D">
        <w:rPr>
          <w:rFonts w:ascii="David" w:hAnsi="David" w:hint="eastAsia"/>
          <w:rtl/>
        </w:rPr>
        <w:t>כ</w:t>
      </w:r>
      <w:r w:rsidRPr="002B251D">
        <w:rPr>
          <w:rFonts w:ascii="David" w:hAnsi="David"/>
          <w:rtl/>
        </w:rPr>
        <w:t>"</w:t>
      </w:r>
      <w:r w:rsidRPr="002B251D">
        <w:rPr>
          <w:rFonts w:ascii="David" w:hAnsi="David" w:hint="eastAsia"/>
          <w:rtl/>
        </w:rPr>
        <w:t>כשיר</w:t>
      </w:r>
      <w:r w:rsidRPr="002B251D">
        <w:rPr>
          <w:rFonts w:ascii="David" w:hAnsi="David"/>
          <w:rtl/>
        </w:rPr>
        <w:t xml:space="preserve"> </w:t>
      </w:r>
      <w:r w:rsidRPr="002B251D">
        <w:rPr>
          <w:rFonts w:ascii="David" w:hAnsi="David" w:hint="eastAsia"/>
          <w:rtl/>
        </w:rPr>
        <w:t>שני</w:t>
      </w:r>
      <w:r w:rsidRPr="002B251D">
        <w:rPr>
          <w:rFonts w:ascii="David" w:hAnsi="David"/>
          <w:rtl/>
        </w:rPr>
        <w:t xml:space="preserve">". </w:t>
      </w:r>
      <w:r w:rsidRPr="002B251D">
        <w:rPr>
          <w:rFonts w:ascii="David" w:hAnsi="David" w:hint="eastAsia"/>
          <w:rtl/>
        </w:rPr>
        <w:t>פניית</w:t>
      </w:r>
      <w:r w:rsidRPr="002B251D">
        <w:rPr>
          <w:rFonts w:ascii="David" w:hAnsi="David"/>
          <w:rtl/>
        </w:rPr>
        <w:t xml:space="preserve"> </w:t>
      </w:r>
      <w:r w:rsidRPr="002B251D">
        <w:rPr>
          <w:rFonts w:ascii="David" w:hAnsi="David" w:hint="eastAsia"/>
          <w:rtl/>
        </w:rPr>
        <w:t>המ</w:t>
      </w:r>
      <w:r w:rsidR="0019244B" w:rsidRPr="002B251D">
        <w:rPr>
          <w:rFonts w:ascii="David" w:hAnsi="David" w:hint="eastAsia"/>
          <w:rtl/>
        </w:rPr>
        <w:t>זמין</w:t>
      </w:r>
      <w:r w:rsidRPr="002B251D">
        <w:rPr>
          <w:rFonts w:ascii="David" w:hAnsi="David"/>
          <w:rtl/>
        </w:rPr>
        <w:t xml:space="preserve"> </w:t>
      </w:r>
      <w:r w:rsidRPr="002B251D">
        <w:rPr>
          <w:rFonts w:ascii="David" w:hAnsi="David" w:hint="eastAsia"/>
          <w:rtl/>
        </w:rPr>
        <w:t>לספק</w:t>
      </w:r>
      <w:r w:rsidRPr="002B251D">
        <w:rPr>
          <w:rFonts w:ascii="David" w:hAnsi="David"/>
          <w:rtl/>
        </w:rPr>
        <w:t xml:space="preserve"> </w:t>
      </w:r>
      <w:r w:rsidRPr="002B251D">
        <w:rPr>
          <w:rFonts w:ascii="David" w:hAnsi="David" w:hint="eastAsia"/>
          <w:rtl/>
        </w:rPr>
        <w:t>המסגרת</w:t>
      </w:r>
      <w:r w:rsidRPr="002B251D">
        <w:rPr>
          <w:rFonts w:ascii="David" w:hAnsi="David"/>
          <w:rtl/>
        </w:rPr>
        <w:t xml:space="preserve"> </w:t>
      </w:r>
      <w:r w:rsidR="00531743" w:rsidRPr="002B251D">
        <w:rPr>
          <w:rFonts w:ascii="David" w:hAnsi="David" w:hint="eastAsia"/>
          <w:rtl/>
        </w:rPr>
        <w:t>ש</w:t>
      </w:r>
      <w:r w:rsidRPr="002B251D">
        <w:rPr>
          <w:rFonts w:ascii="David" w:hAnsi="David" w:hint="eastAsia"/>
          <w:rtl/>
        </w:rPr>
        <w:t>נקבע</w:t>
      </w:r>
      <w:r w:rsidRPr="002B251D">
        <w:rPr>
          <w:rFonts w:ascii="David" w:hAnsi="David"/>
          <w:rtl/>
        </w:rPr>
        <w:t xml:space="preserve"> </w:t>
      </w:r>
      <w:r w:rsidRPr="002B251D">
        <w:rPr>
          <w:rFonts w:ascii="David" w:hAnsi="David" w:hint="eastAsia"/>
          <w:rtl/>
        </w:rPr>
        <w:t>כ</w:t>
      </w:r>
      <w:r w:rsidRPr="002B251D">
        <w:rPr>
          <w:rFonts w:ascii="David" w:hAnsi="David"/>
          <w:rtl/>
        </w:rPr>
        <w:t>"</w:t>
      </w:r>
      <w:r w:rsidRPr="002B251D">
        <w:rPr>
          <w:rFonts w:ascii="David" w:hAnsi="David" w:hint="eastAsia"/>
          <w:rtl/>
        </w:rPr>
        <w:t>כשיר</w:t>
      </w:r>
      <w:r w:rsidRPr="002B251D">
        <w:rPr>
          <w:rFonts w:ascii="David" w:hAnsi="David"/>
          <w:rtl/>
        </w:rPr>
        <w:t xml:space="preserve"> </w:t>
      </w:r>
      <w:r w:rsidRPr="002B251D">
        <w:rPr>
          <w:rFonts w:ascii="David" w:hAnsi="David" w:hint="eastAsia"/>
          <w:rtl/>
        </w:rPr>
        <w:t>שני</w:t>
      </w:r>
      <w:r w:rsidRPr="002B251D">
        <w:rPr>
          <w:rFonts w:ascii="David" w:hAnsi="David"/>
          <w:rtl/>
        </w:rPr>
        <w:t xml:space="preserve">" </w:t>
      </w:r>
      <w:r w:rsidRPr="002B251D">
        <w:rPr>
          <w:rFonts w:ascii="David" w:hAnsi="David" w:hint="eastAsia"/>
          <w:rtl/>
        </w:rPr>
        <w:t>יכול</w:t>
      </w:r>
      <w:r w:rsidRPr="002B251D">
        <w:rPr>
          <w:rFonts w:ascii="David" w:hAnsi="David"/>
          <w:rtl/>
        </w:rPr>
        <w:t xml:space="preserve"> </w:t>
      </w:r>
      <w:r w:rsidRPr="002B251D">
        <w:rPr>
          <w:rFonts w:ascii="David" w:hAnsi="David" w:hint="eastAsia"/>
          <w:rtl/>
        </w:rPr>
        <w:t>שתעשה</w:t>
      </w:r>
      <w:r w:rsidRPr="002B251D">
        <w:rPr>
          <w:rFonts w:ascii="David" w:hAnsi="David"/>
          <w:rtl/>
        </w:rPr>
        <w:t xml:space="preserve"> </w:t>
      </w:r>
      <w:r w:rsidRPr="002B251D">
        <w:rPr>
          <w:rFonts w:ascii="David" w:hAnsi="David" w:hint="eastAsia"/>
          <w:rtl/>
        </w:rPr>
        <w:t>עד</w:t>
      </w:r>
      <w:r w:rsidRPr="002B251D">
        <w:rPr>
          <w:rFonts w:ascii="David" w:hAnsi="David"/>
          <w:rtl/>
        </w:rPr>
        <w:t xml:space="preserve"> </w:t>
      </w:r>
      <w:r w:rsidRPr="002B251D">
        <w:rPr>
          <w:rFonts w:ascii="David" w:hAnsi="David" w:hint="eastAsia"/>
          <w:rtl/>
        </w:rPr>
        <w:t>חצי</w:t>
      </w:r>
      <w:r w:rsidRPr="002B251D">
        <w:rPr>
          <w:rFonts w:ascii="David" w:hAnsi="David"/>
          <w:rtl/>
        </w:rPr>
        <w:t xml:space="preserve"> </w:t>
      </w:r>
      <w:r w:rsidRPr="002B251D">
        <w:rPr>
          <w:rFonts w:ascii="David" w:hAnsi="David" w:hint="eastAsia"/>
          <w:rtl/>
        </w:rPr>
        <w:t>שנה</w:t>
      </w:r>
      <w:r w:rsidRPr="002B251D">
        <w:rPr>
          <w:rFonts w:ascii="David" w:hAnsi="David"/>
          <w:rtl/>
        </w:rPr>
        <w:t xml:space="preserve"> (</w:t>
      </w:r>
      <w:r w:rsidRPr="002B251D">
        <w:rPr>
          <w:rFonts w:ascii="David" w:hAnsi="David" w:hint="eastAsia"/>
          <w:rtl/>
        </w:rPr>
        <w:t>שישה</w:t>
      </w:r>
      <w:r w:rsidRPr="002B251D">
        <w:rPr>
          <w:rFonts w:ascii="David" w:hAnsi="David"/>
          <w:rtl/>
        </w:rPr>
        <w:t xml:space="preserve"> </w:t>
      </w:r>
      <w:r w:rsidRPr="002B251D">
        <w:rPr>
          <w:rFonts w:ascii="David" w:hAnsi="David" w:hint="eastAsia"/>
          <w:rtl/>
        </w:rPr>
        <w:t>חודשים</w:t>
      </w:r>
      <w:r w:rsidRPr="002B251D">
        <w:rPr>
          <w:rFonts w:ascii="David" w:hAnsi="David"/>
          <w:rtl/>
        </w:rPr>
        <w:t xml:space="preserve">) </w:t>
      </w:r>
      <w:r w:rsidRPr="002B251D">
        <w:rPr>
          <w:rFonts w:ascii="David" w:hAnsi="David" w:hint="eastAsia"/>
          <w:rtl/>
        </w:rPr>
        <w:t>מיום</w:t>
      </w:r>
      <w:r w:rsidRPr="002B251D">
        <w:rPr>
          <w:rFonts w:ascii="David" w:hAnsi="David"/>
          <w:rtl/>
        </w:rPr>
        <w:t xml:space="preserve"> </w:t>
      </w:r>
      <w:r w:rsidRPr="002B251D">
        <w:rPr>
          <w:rFonts w:ascii="David" w:hAnsi="David" w:hint="eastAsia"/>
          <w:rtl/>
        </w:rPr>
        <w:t>הכרזת</w:t>
      </w:r>
      <w:r w:rsidRPr="002B251D">
        <w:rPr>
          <w:rFonts w:ascii="David" w:hAnsi="David"/>
          <w:rtl/>
        </w:rPr>
        <w:t xml:space="preserve"> </w:t>
      </w:r>
      <w:r w:rsidRPr="002B251D">
        <w:rPr>
          <w:rFonts w:ascii="David" w:hAnsi="David" w:hint="eastAsia"/>
          <w:rtl/>
        </w:rPr>
        <w:t>המ</w:t>
      </w:r>
      <w:r w:rsidR="00F173F4" w:rsidRPr="002B251D">
        <w:rPr>
          <w:rFonts w:ascii="David" w:hAnsi="David" w:hint="eastAsia"/>
          <w:rtl/>
        </w:rPr>
        <w:t>זמין</w:t>
      </w:r>
      <w:r w:rsidRPr="002B251D">
        <w:rPr>
          <w:rFonts w:ascii="David" w:hAnsi="David"/>
          <w:rtl/>
        </w:rPr>
        <w:t xml:space="preserve"> </w:t>
      </w:r>
      <w:r w:rsidRPr="002B251D">
        <w:rPr>
          <w:rFonts w:ascii="David" w:hAnsi="David" w:hint="eastAsia"/>
          <w:rtl/>
        </w:rPr>
        <w:t>על</w:t>
      </w:r>
      <w:r w:rsidRPr="002B251D">
        <w:rPr>
          <w:rFonts w:ascii="David" w:hAnsi="David"/>
          <w:rtl/>
        </w:rPr>
        <w:t xml:space="preserve"> </w:t>
      </w:r>
      <w:r w:rsidRPr="002B251D">
        <w:rPr>
          <w:rFonts w:ascii="David" w:hAnsi="David" w:hint="eastAsia"/>
          <w:rtl/>
        </w:rPr>
        <w:t>ספק</w:t>
      </w:r>
      <w:r w:rsidRPr="002B251D">
        <w:rPr>
          <w:rFonts w:ascii="David" w:hAnsi="David"/>
          <w:rtl/>
        </w:rPr>
        <w:t xml:space="preserve"> </w:t>
      </w:r>
      <w:r w:rsidRPr="002B251D">
        <w:rPr>
          <w:rFonts w:ascii="David" w:hAnsi="David" w:hint="eastAsia"/>
          <w:rtl/>
        </w:rPr>
        <w:t>המסגרת</w:t>
      </w:r>
      <w:r w:rsidRPr="002B251D">
        <w:rPr>
          <w:rFonts w:ascii="David" w:hAnsi="David"/>
          <w:rtl/>
        </w:rPr>
        <w:t xml:space="preserve"> </w:t>
      </w:r>
      <w:r w:rsidRPr="002B251D">
        <w:rPr>
          <w:rFonts w:ascii="David" w:hAnsi="David" w:hint="eastAsia"/>
          <w:rtl/>
        </w:rPr>
        <w:t>כ</w:t>
      </w:r>
      <w:r w:rsidRPr="002B251D">
        <w:rPr>
          <w:rFonts w:ascii="David" w:hAnsi="David"/>
          <w:rtl/>
        </w:rPr>
        <w:t>"</w:t>
      </w:r>
      <w:r w:rsidRPr="002B251D">
        <w:rPr>
          <w:rFonts w:ascii="David" w:hAnsi="David" w:hint="eastAsia"/>
          <w:rtl/>
        </w:rPr>
        <w:t>כשיר</w:t>
      </w:r>
      <w:r w:rsidRPr="002B251D">
        <w:rPr>
          <w:rFonts w:ascii="David" w:hAnsi="David"/>
          <w:rtl/>
        </w:rPr>
        <w:t xml:space="preserve"> </w:t>
      </w:r>
      <w:r w:rsidRPr="002B251D">
        <w:rPr>
          <w:rFonts w:ascii="David" w:hAnsi="David" w:hint="eastAsia"/>
          <w:rtl/>
        </w:rPr>
        <w:t>שני</w:t>
      </w:r>
      <w:r w:rsidRPr="002B251D">
        <w:rPr>
          <w:rFonts w:ascii="David" w:hAnsi="David"/>
          <w:rtl/>
        </w:rPr>
        <w:t xml:space="preserve">". </w:t>
      </w:r>
    </w:p>
    <w:p w14:paraId="0C2AE59D" w14:textId="77777777" w:rsidR="008E3733" w:rsidRPr="004E35C4" w:rsidRDefault="008E3733" w:rsidP="007F3007">
      <w:pPr>
        <w:pStyle w:val="3-3"/>
        <w:numPr>
          <w:ilvl w:val="2"/>
          <w:numId w:val="51"/>
        </w:numPr>
        <w:ind w:left="1334" w:hanging="851"/>
        <w:outlineLvl w:val="9"/>
        <w:rPr>
          <w:rFonts w:ascii="David" w:hAnsi="David"/>
        </w:rPr>
      </w:pPr>
      <w:r w:rsidRPr="004E35C4">
        <w:rPr>
          <w:rFonts w:ascii="David" w:hAnsi="David" w:hint="eastAsia"/>
          <w:rtl/>
        </w:rPr>
        <w:t>בפרוייקטים</w:t>
      </w:r>
      <w:r w:rsidRPr="004E35C4">
        <w:rPr>
          <w:rFonts w:ascii="David" w:hAnsi="David"/>
          <w:rtl/>
        </w:rPr>
        <w:t xml:space="preserve"> </w:t>
      </w:r>
      <w:r w:rsidRPr="004E35C4">
        <w:rPr>
          <w:rFonts w:ascii="David" w:hAnsi="David" w:hint="eastAsia"/>
          <w:rtl/>
        </w:rPr>
        <w:t>שהיקפם</w:t>
      </w:r>
      <w:r w:rsidRPr="004E35C4">
        <w:rPr>
          <w:rFonts w:ascii="David" w:hAnsi="David"/>
          <w:rtl/>
        </w:rPr>
        <w:t xml:space="preserve"> </w:t>
      </w:r>
      <w:r w:rsidRPr="004E35C4">
        <w:rPr>
          <w:rFonts w:ascii="David" w:hAnsi="David" w:hint="eastAsia"/>
          <w:rtl/>
        </w:rPr>
        <w:t>המשוער</w:t>
      </w:r>
      <w:r w:rsidRPr="004E35C4">
        <w:rPr>
          <w:rFonts w:ascii="David" w:hAnsi="David"/>
          <w:rtl/>
        </w:rPr>
        <w:t xml:space="preserve"> </w:t>
      </w:r>
      <w:r w:rsidRPr="004E35C4">
        <w:rPr>
          <w:rFonts w:ascii="David" w:hAnsi="David" w:hint="eastAsia"/>
          <w:rtl/>
        </w:rPr>
        <w:t>הינו</w:t>
      </w:r>
      <w:r w:rsidRPr="004E35C4">
        <w:rPr>
          <w:rFonts w:ascii="David" w:hAnsi="David"/>
          <w:rtl/>
        </w:rPr>
        <w:t xml:space="preserve"> 1,000,000 </w:t>
      </w:r>
      <w:r w:rsidRPr="004E35C4">
        <w:rPr>
          <w:rFonts w:ascii="David" w:hAnsi="David" w:hint="eastAsia"/>
          <w:rtl/>
        </w:rPr>
        <w:t>₪</w:t>
      </w:r>
      <w:r w:rsidRPr="004E35C4">
        <w:rPr>
          <w:rFonts w:ascii="David" w:hAnsi="David"/>
          <w:rtl/>
        </w:rPr>
        <w:t xml:space="preserve"> </w:t>
      </w:r>
      <w:r w:rsidRPr="004E35C4">
        <w:rPr>
          <w:rFonts w:ascii="David" w:hAnsi="David" w:hint="eastAsia"/>
          <w:rtl/>
        </w:rPr>
        <w:t>ומעלה</w:t>
      </w:r>
      <w:r w:rsidRPr="004E35C4">
        <w:rPr>
          <w:rFonts w:ascii="David" w:hAnsi="David"/>
          <w:rtl/>
        </w:rPr>
        <w:t xml:space="preserve">, </w:t>
      </w:r>
      <w:r w:rsidRPr="004E35C4">
        <w:rPr>
          <w:rFonts w:ascii="David" w:hAnsi="David" w:hint="eastAsia"/>
          <w:rtl/>
        </w:rPr>
        <w:t>במידה</w:t>
      </w:r>
      <w:r w:rsidRPr="004E35C4">
        <w:rPr>
          <w:rFonts w:ascii="David" w:hAnsi="David"/>
          <w:rtl/>
        </w:rPr>
        <w:t xml:space="preserve"> </w:t>
      </w:r>
      <w:r w:rsidRPr="004E35C4">
        <w:rPr>
          <w:rFonts w:ascii="David" w:hAnsi="David" w:hint="eastAsia"/>
          <w:rtl/>
        </w:rPr>
        <w:t>שהתקבלה</w:t>
      </w:r>
      <w:r w:rsidRPr="004E35C4">
        <w:rPr>
          <w:rFonts w:ascii="David" w:hAnsi="David"/>
          <w:rtl/>
        </w:rPr>
        <w:t xml:space="preserve"> </w:t>
      </w:r>
      <w:r w:rsidRPr="004E35C4">
        <w:rPr>
          <w:rFonts w:ascii="David" w:hAnsi="David" w:hint="eastAsia"/>
          <w:rtl/>
        </w:rPr>
        <w:t>רק</w:t>
      </w:r>
      <w:r w:rsidRPr="004E35C4">
        <w:rPr>
          <w:rFonts w:ascii="David" w:hAnsi="David"/>
          <w:rtl/>
        </w:rPr>
        <w:t xml:space="preserve"> </w:t>
      </w:r>
      <w:r w:rsidRPr="004E35C4">
        <w:rPr>
          <w:rFonts w:ascii="David" w:hAnsi="David" w:hint="eastAsia"/>
          <w:rtl/>
        </w:rPr>
        <w:t>הצעה</w:t>
      </w:r>
      <w:r w:rsidRPr="004E35C4">
        <w:rPr>
          <w:rFonts w:ascii="David" w:hAnsi="David"/>
          <w:rtl/>
        </w:rPr>
        <w:t xml:space="preserve"> </w:t>
      </w:r>
      <w:r w:rsidRPr="004E35C4">
        <w:rPr>
          <w:rFonts w:ascii="David" w:hAnsi="David" w:hint="eastAsia"/>
          <w:rtl/>
        </w:rPr>
        <w:t>אחת</w:t>
      </w:r>
      <w:r w:rsidRPr="004E35C4">
        <w:rPr>
          <w:rFonts w:ascii="David" w:hAnsi="David"/>
          <w:rtl/>
        </w:rPr>
        <w:t xml:space="preserve">, </w:t>
      </w:r>
      <w:r w:rsidRPr="004E35C4">
        <w:rPr>
          <w:rFonts w:ascii="David" w:hAnsi="David" w:hint="eastAsia"/>
          <w:rtl/>
        </w:rPr>
        <w:t>יידרש</w:t>
      </w:r>
      <w:r w:rsidRPr="004E35C4">
        <w:rPr>
          <w:rFonts w:ascii="David" w:hAnsi="David"/>
          <w:rtl/>
        </w:rPr>
        <w:t xml:space="preserve"> </w:t>
      </w:r>
      <w:r w:rsidRPr="004E35C4">
        <w:rPr>
          <w:rFonts w:ascii="David" w:hAnsi="David" w:hint="eastAsia"/>
          <w:rtl/>
        </w:rPr>
        <w:t>המזמין</w:t>
      </w:r>
      <w:r w:rsidRPr="004E35C4">
        <w:rPr>
          <w:rFonts w:ascii="David" w:hAnsi="David"/>
          <w:rtl/>
        </w:rPr>
        <w:t xml:space="preserve"> </w:t>
      </w:r>
      <w:r w:rsidRPr="004E35C4">
        <w:rPr>
          <w:rFonts w:ascii="David" w:hAnsi="David" w:hint="eastAsia"/>
          <w:rtl/>
        </w:rPr>
        <w:t>לבצע</w:t>
      </w:r>
      <w:r w:rsidRPr="004E35C4">
        <w:rPr>
          <w:rFonts w:ascii="David" w:hAnsi="David"/>
          <w:rtl/>
        </w:rPr>
        <w:t xml:space="preserve"> </w:t>
      </w:r>
      <w:r w:rsidRPr="004E35C4">
        <w:rPr>
          <w:rFonts w:ascii="David" w:hAnsi="David" w:hint="eastAsia"/>
          <w:rtl/>
        </w:rPr>
        <w:t>שליפה</w:t>
      </w:r>
      <w:r w:rsidRPr="004E35C4">
        <w:rPr>
          <w:rFonts w:ascii="David" w:hAnsi="David"/>
          <w:rtl/>
        </w:rPr>
        <w:t xml:space="preserve"> </w:t>
      </w:r>
      <w:r w:rsidRPr="004E35C4">
        <w:rPr>
          <w:rFonts w:ascii="David" w:hAnsi="David" w:hint="eastAsia"/>
          <w:rtl/>
        </w:rPr>
        <w:t>נוספת</w:t>
      </w:r>
      <w:r w:rsidRPr="004E35C4">
        <w:rPr>
          <w:rFonts w:ascii="David" w:hAnsi="David"/>
          <w:rtl/>
        </w:rPr>
        <w:t xml:space="preserve"> </w:t>
      </w:r>
      <w:r w:rsidRPr="004E35C4">
        <w:rPr>
          <w:rFonts w:ascii="David" w:hAnsi="David" w:hint="eastAsia"/>
          <w:rtl/>
        </w:rPr>
        <w:t>ופניה</w:t>
      </w:r>
      <w:r w:rsidRPr="004E35C4">
        <w:rPr>
          <w:rFonts w:ascii="David" w:hAnsi="David"/>
          <w:rtl/>
        </w:rPr>
        <w:t xml:space="preserve"> </w:t>
      </w:r>
      <w:r w:rsidRPr="004E35C4">
        <w:rPr>
          <w:rFonts w:ascii="David" w:hAnsi="David" w:hint="eastAsia"/>
          <w:rtl/>
        </w:rPr>
        <w:t>מחודשת</w:t>
      </w:r>
      <w:r w:rsidRPr="004E35C4">
        <w:rPr>
          <w:rFonts w:ascii="David" w:hAnsi="David"/>
          <w:rtl/>
        </w:rPr>
        <w:t xml:space="preserve"> </w:t>
      </w:r>
      <w:r w:rsidRPr="004E35C4">
        <w:rPr>
          <w:rFonts w:ascii="David" w:hAnsi="David" w:hint="eastAsia"/>
          <w:rtl/>
        </w:rPr>
        <w:t>לספקים</w:t>
      </w:r>
      <w:r w:rsidRPr="004E35C4">
        <w:rPr>
          <w:rFonts w:ascii="David" w:hAnsi="David"/>
          <w:rtl/>
        </w:rPr>
        <w:t xml:space="preserve"> </w:t>
      </w:r>
      <w:r w:rsidRPr="004E35C4">
        <w:rPr>
          <w:rFonts w:ascii="David" w:hAnsi="David" w:hint="eastAsia"/>
          <w:rtl/>
        </w:rPr>
        <w:t>החדשים</w:t>
      </w:r>
      <w:r w:rsidRPr="004E35C4">
        <w:rPr>
          <w:rFonts w:ascii="David" w:hAnsi="David"/>
          <w:rtl/>
        </w:rPr>
        <w:t xml:space="preserve"> </w:t>
      </w:r>
      <w:r w:rsidRPr="004E35C4">
        <w:rPr>
          <w:rFonts w:ascii="David" w:hAnsi="David" w:hint="eastAsia"/>
          <w:rtl/>
        </w:rPr>
        <w:t>שנשלפו</w:t>
      </w:r>
      <w:r w:rsidR="00E816C2" w:rsidRPr="004E35C4">
        <w:rPr>
          <w:rFonts w:ascii="David" w:hAnsi="David"/>
          <w:rtl/>
        </w:rPr>
        <w:t xml:space="preserve">, </w:t>
      </w:r>
      <w:r w:rsidR="00E816C2" w:rsidRPr="004E35C4">
        <w:rPr>
          <w:rFonts w:ascii="David" w:hAnsi="David" w:hint="eastAsia"/>
          <w:rtl/>
        </w:rPr>
        <w:t>למעט</w:t>
      </w:r>
      <w:r w:rsidR="00E816C2" w:rsidRPr="004E35C4">
        <w:rPr>
          <w:rFonts w:ascii="David" w:hAnsi="David"/>
          <w:rtl/>
        </w:rPr>
        <w:t xml:space="preserve"> </w:t>
      </w:r>
      <w:r w:rsidR="00E816C2" w:rsidRPr="004E35C4">
        <w:rPr>
          <w:rFonts w:ascii="David" w:hAnsi="David" w:hint="eastAsia"/>
          <w:rtl/>
        </w:rPr>
        <w:t>אם</w:t>
      </w:r>
      <w:r w:rsidR="00E816C2" w:rsidRPr="004E35C4">
        <w:rPr>
          <w:rFonts w:ascii="David" w:hAnsi="David"/>
          <w:rtl/>
        </w:rPr>
        <w:t xml:space="preserve"> </w:t>
      </w:r>
      <w:r w:rsidR="00E816C2" w:rsidRPr="004E35C4">
        <w:rPr>
          <w:rFonts w:ascii="David" w:hAnsi="David" w:hint="eastAsia"/>
          <w:rtl/>
        </w:rPr>
        <w:t>קיבל</w:t>
      </w:r>
      <w:r w:rsidR="00E816C2" w:rsidRPr="004E35C4">
        <w:rPr>
          <w:rFonts w:ascii="David" w:hAnsi="David"/>
          <w:rtl/>
        </w:rPr>
        <w:t xml:space="preserve"> </w:t>
      </w:r>
      <w:r w:rsidR="00E816C2" w:rsidRPr="004E35C4">
        <w:rPr>
          <w:rFonts w:ascii="David" w:hAnsi="David" w:hint="eastAsia"/>
          <w:rtl/>
        </w:rPr>
        <w:t>את</w:t>
      </w:r>
      <w:r w:rsidR="00E816C2" w:rsidRPr="004E35C4">
        <w:rPr>
          <w:rFonts w:ascii="David" w:hAnsi="David"/>
          <w:rtl/>
        </w:rPr>
        <w:t xml:space="preserve"> </w:t>
      </w:r>
      <w:r w:rsidR="00E816C2" w:rsidRPr="004E35C4">
        <w:rPr>
          <w:rFonts w:ascii="David" w:hAnsi="David" w:hint="eastAsia"/>
          <w:rtl/>
        </w:rPr>
        <w:t>אישור</w:t>
      </w:r>
      <w:r w:rsidR="00E816C2" w:rsidRPr="004E35C4">
        <w:rPr>
          <w:rFonts w:ascii="David" w:hAnsi="David"/>
          <w:rtl/>
        </w:rPr>
        <w:t xml:space="preserve"> </w:t>
      </w:r>
      <w:r w:rsidR="00E816C2" w:rsidRPr="004E35C4">
        <w:rPr>
          <w:rFonts w:ascii="David" w:hAnsi="David" w:hint="eastAsia"/>
          <w:rtl/>
        </w:rPr>
        <w:t>עורך</w:t>
      </w:r>
      <w:r w:rsidR="00E816C2" w:rsidRPr="004E35C4">
        <w:rPr>
          <w:rFonts w:ascii="David" w:hAnsi="David"/>
          <w:rtl/>
        </w:rPr>
        <w:t xml:space="preserve"> </w:t>
      </w:r>
      <w:r w:rsidR="00E816C2" w:rsidRPr="004E35C4">
        <w:rPr>
          <w:rFonts w:ascii="David" w:hAnsi="David" w:hint="eastAsia"/>
          <w:rtl/>
        </w:rPr>
        <w:t>המכרז</w:t>
      </w:r>
      <w:r w:rsidRPr="004E35C4">
        <w:rPr>
          <w:rFonts w:ascii="David" w:hAnsi="David"/>
          <w:rtl/>
        </w:rPr>
        <w:t>.</w:t>
      </w:r>
      <w:r w:rsidR="004E35C4">
        <w:rPr>
          <w:rFonts w:ascii="David" w:hAnsi="David" w:hint="cs"/>
          <w:rtl/>
        </w:rPr>
        <w:t xml:space="preserve"> במקרה כאמור של יציאה </w:t>
      </w:r>
      <w:r w:rsidR="007F3007">
        <w:rPr>
          <w:rFonts w:ascii="David" w:hAnsi="David" w:hint="cs"/>
          <w:rtl/>
        </w:rPr>
        <w:t>לפניה פרטנית חדשה</w:t>
      </w:r>
      <w:r w:rsidR="004E35C4">
        <w:rPr>
          <w:rFonts w:ascii="David" w:hAnsi="David" w:hint="cs"/>
          <w:rtl/>
        </w:rPr>
        <w:t xml:space="preserve">, </w:t>
      </w:r>
      <w:r w:rsidRPr="004E35C4">
        <w:rPr>
          <w:rFonts w:ascii="David" w:hAnsi="David" w:hint="eastAsia"/>
          <w:rtl/>
        </w:rPr>
        <w:t>הספק</w:t>
      </w:r>
      <w:r w:rsidRPr="004E35C4">
        <w:rPr>
          <w:rFonts w:ascii="David" w:hAnsi="David"/>
          <w:rtl/>
        </w:rPr>
        <w:t xml:space="preserve"> </w:t>
      </w:r>
      <w:r w:rsidRPr="004E35C4">
        <w:rPr>
          <w:rFonts w:ascii="David" w:hAnsi="David" w:hint="eastAsia"/>
          <w:rtl/>
        </w:rPr>
        <w:t>שהג</w:t>
      </w:r>
      <w:r w:rsidR="004E35C4">
        <w:rPr>
          <w:rFonts w:ascii="David" w:hAnsi="David" w:hint="cs"/>
          <w:rtl/>
        </w:rPr>
        <w:t>י</w:t>
      </w:r>
      <w:r w:rsidRPr="004E35C4">
        <w:rPr>
          <w:rFonts w:ascii="David" w:hAnsi="David" w:hint="eastAsia"/>
          <w:rtl/>
        </w:rPr>
        <w:t>ש</w:t>
      </w:r>
      <w:r w:rsidRPr="004E35C4">
        <w:rPr>
          <w:rFonts w:ascii="David" w:hAnsi="David"/>
          <w:rtl/>
        </w:rPr>
        <w:t xml:space="preserve"> את ההצעה</w:t>
      </w:r>
      <w:r w:rsidR="004E35C4">
        <w:rPr>
          <w:rFonts w:ascii="David" w:hAnsi="David" w:hint="cs"/>
          <w:rtl/>
        </w:rPr>
        <w:t xml:space="preserve"> היחידה</w:t>
      </w:r>
      <w:r w:rsidRPr="004E35C4">
        <w:rPr>
          <w:rFonts w:ascii="David" w:hAnsi="David"/>
          <w:rtl/>
        </w:rPr>
        <w:t xml:space="preserve"> לפניה</w:t>
      </w:r>
      <w:r w:rsidR="004E35C4">
        <w:rPr>
          <w:rFonts w:ascii="David" w:hAnsi="David" w:hint="cs"/>
          <w:rtl/>
        </w:rPr>
        <w:t xml:space="preserve"> הפרטנית</w:t>
      </w:r>
      <w:r w:rsidRPr="004E35C4">
        <w:rPr>
          <w:rFonts w:ascii="David" w:hAnsi="David"/>
          <w:rtl/>
        </w:rPr>
        <w:t xml:space="preserve"> המקורית, יהיה אחד מהספקים אליהם תישלח הפניה המחודשת.</w:t>
      </w:r>
    </w:p>
    <w:p w14:paraId="64B75DB9" w14:textId="77777777" w:rsidR="00A42EEA" w:rsidRPr="002B251D" w:rsidRDefault="00295C9F" w:rsidP="00295C9F">
      <w:pPr>
        <w:pStyle w:val="a5"/>
        <w:outlineLvl w:val="2"/>
        <w:rPr>
          <w:sz w:val="24"/>
          <w:szCs w:val="24"/>
          <w:rtl/>
        </w:rPr>
      </w:pPr>
      <w:r w:rsidRPr="002B251D">
        <w:rPr>
          <w:rFonts w:hint="eastAsia"/>
          <w:sz w:val="24"/>
          <w:szCs w:val="24"/>
          <w:rtl/>
        </w:rPr>
        <w:t>זכות</w:t>
      </w:r>
      <w:r w:rsidRPr="002B251D">
        <w:rPr>
          <w:sz w:val="24"/>
          <w:szCs w:val="24"/>
          <w:rtl/>
        </w:rPr>
        <w:t xml:space="preserve"> </w:t>
      </w:r>
      <w:r w:rsidRPr="002B251D">
        <w:rPr>
          <w:rFonts w:hint="eastAsia"/>
          <w:sz w:val="24"/>
          <w:szCs w:val="24"/>
          <w:rtl/>
        </w:rPr>
        <w:t>עיון</w:t>
      </w:r>
    </w:p>
    <w:p w14:paraId="69936A0E" w14:textId="77777777" w:rsidR="009310EF" w:rsidRDefault="00295C9F" w:rsidP="00885329">
      <w:pPr>
        <w:pStyle w:val="3-3"/>
        <w:numPr>
          <w:ilvl w:val="2"/>
          <w:numId w:val="51"/>
        </w:numPr>
        <w:ind w:left="1334" w:hanging="851"/>
        <w:outlineLvl w:val="9"/>
      </w:pPr>
      <w:r>
        <w:rPr>
          <w:rFonts w:ascii="David" w:hAnsi="David" w:hint="cs"/>
          <w:rtl/>
        </w:rPr>
        <w:t xml:space="preserve">ספק אשר </w:t>
      </w:r>
      <w:r w:rsidR="00C0797D">
        <w:rPr>
          <w:rFonts w:ascii="David" w:hAnsi="David" w:hint="cs"/>
          <w:rtl/>
        </w:rPr>
        <w:t>השתתף בפניה פרטנית ו</w:t>
      </w:r>
      <w:r>
        <w:rPr>
          <w:rFonts w:ascii="David" w:hAnsi="David" w:hint="cs"/>
          <w:rtl/>
        </w:rPr>
        <w:t xml:space="preserve">לא זכה </w:t>
      </w:r>
      <w:r w:rsidR="00C0797D">
        <w:rPr>
          <w:rFonts w:ascii="David" w:hAnsi="David" w:hint="cs"/>
          <w:rtl/>
        </w:rPr>
        <w:t>בה</w:t>
      </w:r>
      <w:r>
        <w:rPr>
          <w:rFonts w:ascii="David" w:hAnsi="David" w:hint="cs"/>
          <w:rtl/>
        </w:rPr>
        <w:t xml:space="preserve"> יהיה רשאי לפנות למשרד ולבקש לעיין בתוצאות בדיקת ההצעות. הספק יוכל לעיין בציוני האיכות שקיבלה הצעתו (במידה שבדיקת ההצעות כללה רכיב איכות) וכן בציו</w:t>
      </w:r>
      <w:r w:rsidR="009B659F">
        <w:rPr>
          <w:rFonts w:ascii="David" w:hAnsi="David" w:hint="cs"/>
          <w:rtl/>
        </w:rPr>
        <w:t>ני האיכות</w:t>
      </w:r>
      <w:r>
        <w:rPr>
          <w:rFonts w:ascii="David" w:hAnsi="David" w:hint="cs"/>
          <w:rtl/>
        </w:rPr>
        <w:t>, הנימוקים</w:t>
      </w:r>
      <w:r w:rsidR="009B659F">
        <w:rPr>
          <w:rFonts w:ascii="David" w:hAnsi="David" w:hint="cs"/>
          <w:rtl/>
        </w:rPr>
        <w:t xml:space="preserve"> לציוני האיכות</w:t>
      </w:r>
      <w:r>
        <w:rPr>
          <w:rFonts w:ascii="David" w:hAnsi="David" w:hint="cs"/>
          <w:rtl/>
        </w:rPr>
        <w:t xml:space="preserve"> והמחיר של הספק שזכה ב</w:t>
      </w:r>
      <w:r w:rsidR="00A00D3C">
        <w:rPr>
          <w:rFonts w:ascii="David" w:hAnsi="David" w:hint="cs"/>
          <w:rtl/>
        </w:rPr>
        <w:t>פניה הפרטנית</w:t>
      </w:r>
      <w:r>
        <w:rPr>
          <w:rFonts w:ascii="David" w:hAnsi="David" w:hint="cs"/>
          <w:rtl/>
        </w:rPr>
        <w:t>.</w:t>
      </w:r>
      <w:r w:rsidR="009310EF">
        <w:rPr>
          <w:rFonts w:hint="cs"/>
          <w:rtl/>
        </w:rPr>
        <w:t xml:space="preserve"> </w:t>
      </w:r>
    </w:p>
    <w:p w14:paraId="575891D9" w14:textId="77777777" w:rsidR="0040406E" w:rsidRDefault="0040406E" w:rsidP="00885329">
      <w:pPr>
        <w:pStyle w:val="3-3"/>
        <w:numPr>
          <w:ilvl w:val="2"/>
          <w:numId w:val="51"/>
        </w:numPr>
        <w:ind w:left="1334" w:hanging="851"/>
        <w:outlineLvl w:val="9"/>
      </w:pPr>
      <w:r>
        <w:rPr>
          <w:rFonts w:hint="cs"/>
          <w:rtl/>
        </w:rPr>
        <w:t>הזוכה בפניה פרטנית לא יוכל להגיש בקשה לעיין ב</w:t>
      </w:r>
      <w:r w:rsidR="00CC6806">
        <w:rPr>
          <w:rFonts w:hint="cs"/>
          <w:rtl/>
        </w:rPr>
        <w:t>תוכן ה</w:t>
      </w:r>
      <w:r>
        <w:rPr>
          <w:rFonts w:hint="cs"/>
          <w:rtl/>
        </w:rPr>
        <w:t xml:space="preserve">הצעות </w:t>
      </w:r>
      <w:r w:rsidR="00CC6806">
        <w:rPr>
          <w:rFonts w:hint="cs"/>
          <w:rtl/>
        </w:rPr>
        <w:t>ה</w:t>
      </w:r>
      <w:r>
        <w:rPr>
          <w:rFonts w:hint="cs"/>
          <w:rtl/>
        </w:rPr>
        <w:t xml:space="preserve">אחרות באותה הפניה. </w:t>
      </w:r>
    </w:p>
    <w:p w14:paraId="7BE007D9" w14:textId="77777777" w:rsidR="00A42EEA" w:rsidRPr="00B345D8" w:rsidRDefault="009310EF" w:rsidP="00885329">
      <w:pPr>
        <w:pStyle w:val="3-3"/>
        <w:numPr>
          <w:ilvl w:val="2"/>
          <w:numId w:val="51"/>
        </w:numPr>
        <w:ind w:left="1334" w:hanging="851"/>
        <w:outlineLvl w:val="9"/>
      </w:pPr>
      <w:r>
        <w:rPr>
          <w:rFonts w:hint="cs"/>
          <w:rtl/>
        </w:rPr>
        <w:t xml:space="preserve">ועדת המכרזים של המזמין רשאית להחליט כי בנסיבות </w:t>
      </w:r>
      <w:r w:rsidR="00CC6806">
        <w:rPr>
          <w:rFonts w:hint="cs"/>
          <w:rtl/>
        </w:rPr>
        <w:t xml:space="preserve">הרלוונטיות </w:t>
      </w:r>
      <w:r>
        <w:rPr>
          <w:rFonts w:hint="cs"/>
          <w:rtl/>
        </w:rPr>
        <w:t>לא ניתן לאפשר עיון בהצעה הזוכה, בהתאם להוראות תקנה 21(ה) לתקנות חובת המכרזים.</w:t>
      </w:r>
    </w:p>
    <w:p w14:paraId="5C99FDC0" w14:textId="77777777" w:rsidR="00EB3134" w:rsidRPr="006D59A4" w:rsidRDefault="009C28E9" w:rsidP="00326F07">
      <w:pPr>
        <w:pStyle w:val="a4"/>
        <w:outlineLvl w:val="1"/>
      </w:pPr>
      <w:bookmarkStart w:id="1030" w:name="_Toc2539134"/>
      <w:r>
        <w:rPr>
          <w:rFonts w:hint="cs"/>
          <w:rtl/>
        </w:rPr>
        <w:lastRenderedPageBreak/>
        <w:t>אופן מתן השירותים</w:t>
      </w:r>
      <w:bookmarkEnd w:id="1030"/>
    </w:p>
    <w:p w14:paraId="1AA89A93" w14:textId="77777777" w:rsidR="00BF0A8D" w:rsidRPr="002B251D" w:rsidRDefault="00BF0A8D" w:rsidP="002B251D">
      <w:pPr>
        <w:pStyle w:val="a5"/>
        <w:spacing w:line="360" w:lineRule="auto"/>
        <w:outlineLvl w:val="9"/>
        <w:rPr>
          <w:b w:val="0"/>
          <w:bCs w:val="0"/>
        </w:rPr>
      </w:pPr>
      <w:r w:rsidRPr="002B251D">
        <w:rPr>
          <w:rFonts w:hint="eastAsia"/>
          <w:b w:val="0"/>
          <w:caps w:val="0"/>
          <w:noProof/>
          <w:spacing w:val="0"/>
          <w:sz w:val="24"/>
          <w:szCs w:val="24"/>
          <w:rtl/>
          <w:lang w:eastAsia="he-IL"/>
        </w:rPr>
        <w:t>ניהול</w:t>
      </w:r>
      <w:r w:rsidRPr="002B251D">
        <w:rPr>
          <w:b w:val="0"/>
          <w:caps w:val="0"/>
          <w:noProof/>
          <w:spacing w:val="0"/>
          <w:sz w:val="24"/>
          <w:szCs w:val="24"/>
          <w:rtl/>
          <w:lang w:eastAsia="he-IL"/>
        </w:rPr>
        <w:t xml:space="preserve"> </w:t>
      </w:r>
      <w:r w:rsidR="00032992">
        <w:rPr>
          <w:bCs w:val="0"/>
          <w:caps w:val="0"/>
          <w:noProof/>
          <w:spacing w:val="0"/>
          <w:sz w:val="24"/>
          <w:szCs w:val="24"/>
          <w:rtl/>
          <w:lang w:eastAsia="he-IL"/>
        </w:rPr>
        <w:t>–</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למינהל</w:t>
      </w:r>
      <w:r w:rsidR="00032992">
        <w:rPr>
          <w:rFonts w:hint="cs"/>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הרכש</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הממשלתי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באגף</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החשב</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הכללי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במשרד</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האוצר</w:t>
      </w:r>
      <w:r w:rsidRPr="002B251D">
        <w:rPr>
          <w:bCs w:val="0"/>
          <w:caps w:val="0"/>
          <w:noProof/>
          <w:spacing w:val="0"/>
          <w:sz w:val="24"/>
          <w:szCs w:val="24"/>
          <w:rtl/>
          <w:lang w:eastAsia="he-IL"/>
        </w:rPr>
        <w:t xml:space="preserve"> </w:t>
      </w:r>
      <w:r w:rsidR="00CC6806">
        <w:rPr>
          <w:rFonts w:hint="cs"/>
          <w:bCs w:val="0"/>
          <w:caps w:val="0"/>
          <w:noProof/>
          <w:spacing w:val="0"/>
          <w:sz w:val="24"/>
          <w:szCs w:val="24"/>
          <w:rtl/>
          <w:lang w:eastAsia="he-IL"/>
        </w:rPr>
        <w:t xml:space="preserve">או מי מטעמו, </w:t>
      </w:r>
      <w:r w:rsidRPr="002B251D">
        <w:rPr>
          <w:bCs w:val="0"/>
          <w:caps w:val="0"/>
          <w:noProof/>
          <w:spacing w:val="0"/>
          <w:sz w:val="24"/>
          <w:szCs w:val="24"/>
          <w:rtl/>
          <w:lang w:eastAsia="he-IL"/>
        </w:rPr>
        <w:t xml:space="preserve">האחריות הכוללת לניהול השוטף של המכרז ופעילות הרכש השוטפת שתתבצע מכוחו. </w:t>
      </w:r>
      <w:r w:rsidRPr="002B251D">
        <w:rPr>
          <w:rFonts w:hint="eastAsia"/>
          <w:bCs w:val="0"/>
          <w:caps w:val="0"/>
          <w:noProof/>
          <w:spacing w:val="0"/>
          <w:sz w:val="24"/>
          <w:szCs w:val="24"/>
          <w:rtl/>
          <w:lang w:eastAsia="he-IL"/>
        </w:rPr>
        <w:t>עם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זאת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הזמנות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שירותים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באמצעות</w:t>
      </w:r>
      <w:r w:rsidRPr="002B251D">
        <w:rPr>
          <w:bCs w:val="0"/>
          <w:caps w:val="0"/>
          <w:noProof/>
          <w:spacing w:val="0"/>
          <w:sz w:val="24"/>
          <w:szCs w:val="24"/>
          <w:rtl/>
          <w:lang w:eastAsia="he-IL"/>
        </w:rPr>
        <w:t xml:space="preserve"> </w:t>
      </w:r>
      <w:r w:rsidR="00A651DC" w:rsidRPr="002B251D">
        <w:rPr>
          <w:rFonts w:hint="eastAsia"/>
          <w:bCs w:val="0"/>
          <w:caps w:val="0"/>
          <w:noProof/>
          <w:spacing w:val="0"/>
          <w:sz w:val="24"/>
          <w:szCs w:val="24"/>
          <w:rtl/>
          <w:lang w:eastAsia="he-IL"/>
        </w:rPr>
        <w:t>פניות</w:t>
      </w:r>
      <w:r w:rsidR="00A651DC" w:rsidRPr="002B251D">
        <w:rPr>
          <w:bCs w:val="0"/>
          <w:caps w:val="0"/>
          <w:noProof/>
          <w:spacing w:val="0"/>
          <w:sz w:val="24"/>
          <w:szCs w:val="24"/>
          <w:rtl/>
          <w:lang w:eastAsia="he-IL"/>
        </w:rPr>
        <w:t xml:space="preserve"> </w:t>
      </w:r>
      <w:r w:rsidR="00A651DC" w:rsidRPr="002B251D">
        <w:rPr>
          <w:rFonts w:hint="eastAsia"/>
          <w:bCs w:val="0"/>
          <w:caps w:val="0"/>
          <w:noProof/>
          <w:spacing w:val="0"/>
          <w:sz w:val="24"/>
          <w:szCs w:val="24"/>
          <w:rtl/>
          <w:lang w:eastAsia="he-IL"/>
        </w:rPr>
        <w:t>פרטניות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יבוצעו</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ע</w:t>
      </w:r>
      <w:r w:rsidRPr="002B251D">
        <w:rPr>
          <w:bCs w:val="0"/>
          <w:caps w:val="0"/>
          <w:noProof/>
          <w:spacing w:val="0"/>
          <w:sz w:val="24"/>
          <w:szCs w:val="24"/>
          <w:rtl/>
          <w:lang w:eastAsia="he-IL"/>
        </w:rPr>
        <w:t>"</w:t>
      </w:r>
      <w:r w:rsidRPr="002B251D">
        <w:rPr>
          <w:rFonts w:hint="eastAsia"/>
          <w:bCs w:val="0"/>
          <w:caps w:val="0"/>
          <w:noProof/>
          <w:spacing w:val="0"/>
          <w:sz w:val="24"/>
          <w:szCs w:val="24"/>
          <w:rtl/>
          <w:lang w:eastAsia="he-IL"/>
        </w:rPr>
        <w:t>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המזמין</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באופן</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ישיר</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מספקי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המסגרת</w:t>
      </w:r>
      <w:r w:rsidR="00D33F58" w:rsidRPr="002B251D">
        <w:rPr>
          <w:bCs w:val="0"/>
          <w:caps w:val="0"/>
          <w:noProof/>
          <w:spacing w:val="0"/>
          <w:sz w:val="24"/>
          <w:szCs w:val="24"/>
          <w:rtl/>
          <w:lang w:eastAsia="he-IL"/>
        </w:rPr>
        <w:t>.</w:t>
      </w:r>
    </w:p>
    <w:p w14:paraId="513EBB7D" w14:textId="77777777" w:rsidR="0058758D" w:rsidRPr="00437614" w:rsidRDefault="00EE448E" w:rsidP="002B251D">
      <w:pPr>
        <w:pStyle w:val="a5"/>
        <w:spacing w:line="360" w:lineRule="auto"/>
        <w:outlineLvl w:val="9"/>
      </w:pPr>
      <w:r w:rsidRPr="0040406E">
        <w:rPr>
          <w:b w:val="0"/>
          <w:caps w:val="0"/>
          <w:noProof/>
          <w:spacing w:val="0"/>
          <w:sz w:val="24"/>
          <w:szCs w:val="24"/>
          <w:rtl/>
          <w:lang w:eastAsia="he-IL"/>
        </w:rPr>
        <w:t>איש קשר מטעם ספק רשום</w:t>
      </w:r>
      <w:r w:rsidR="005B1AE5" w:rsidRPr="002B251D">
        <w:rPr>
          <w:noProof/>
          <w:rtl/>
          <w:lang w:eastAsia="he-IL"/>
        </w:rPr>
        <w:t xml:space="preserve"> </w:t>
      </w:r>
      <w:r w:rsidR="005B1AE5" w:rsidRPr="002B251D">
        <w:rPr>
          <w:b w:val="0"/>
          <w:noProof/>
          <w:rtl/>
          <w:lang w:eastAsia="he-IL"/>
        </w:rPr>
        <w:t>–</w:t>
      </w:r>
      <w:r w:rsidR="005B1AE5" w:rsidRPr="002B251D">
        <w:rPr>
          <w:noProof/>
          <w:rtl/>
          <w:lang w:eastAsia="he-IL"/>
        </w:rPr>
        <w:t xml:space="preserve"> </w:t>
      </w:r>
      <w:r w:rsidR="0058758D" w:rsidRPr="002B251D">
        <w:rPr>
          <w:bCs w:val="0"/>
          <w:caps w:val="0"/>
          <w:noProof/>
          <w:spacing w:val="0"/>
          <w:sz w:val="24"/>
          <w:szCs w:val="24"/>
          <w:rtl/>
          <w:lang w:eastAsia="he-IL"/>
        </w:rPr>
        <w:t>ספק</w:t>
      </w:r>
      <w:r w:rsidR="005B1AE5" w:rsidRPr="00032992">
        <w:rPr>
          <w:bCs w:val="0"/>
          <w:caps w:val="0"/>
          <w:noProof/>
          <w:spacing w:val="0"/>
          <w:sz w:val="24"/>
          <w:szCs w:val="24"/>
          <w:rtl/>
          <w:lang w:eastAsia="he-IL"/>
        </w:rPr>
        <w:t xml:space="preserve"> </w:t>
      </w:r>
      <w:r w:rsidR="0058758D" w:rsidRPr="002B251D">
        <w:rPr>
          <w:bCs w:val="0"/>
          <w:caps w:val="0"/>
          <w:noProof/>
          <w:spacing w:val="0"/>
          <w:sz w:val="24"/>
          <w:szCs w:val="24"/>
          <w:rtl/>
          <w:lang w:eastAsia="he-IL"/>
        </w:rPr>
        <w:t>רשום יקצה מטעמו איש קשר מול עורך המכרז שיהווה כתובת לכל עניין הקשור למימוש המכרז. החלפה של איש הקשר המוגדר תיעשה לאחר עדכונו בכתב של עורך המכרז.</w:t>
      </w:r>
    </w:p>
    <w:bookmarkEnd w:id="884"/>
    <w:p w14:paraId="6EAB8C30" w14:textId="2AA36E44" w:rsidR="00713303" w:rsidRPr="002B251D" w:rsidRDefault="003D29E6" w:rsidP="007F3007">
      <w:pPr>
        <w:pStyle w:val="a5"/>
        <w:spacing w:line="360" w:lineRule="auto"/>
        <w:outlineLvl w:val="9"/>
        <w:rPr>
          <w:b w:val="0"/>
          <w:bCs w:val="0"/>
        </w:rPr>
      </w:pPr>
      <w:r w:rsidRPr="002B251D">
        <w:rPr>
          <w:rFonts w:hint="eastAsia"/>
          <w:b w:val="0"/>
          <w:caps w:val="0"/>
          <w:noProof/>
          <w:spacing w:val="0"/>
          <w:sz w:val="24"/>
          <w:szCs w:val="24"/>
          <w:rtl/>
          <w:lang w:eastAsia="he-IL"/>
        </w:rPr>
        <w:t>מקום</w:t>
      </w:r>
      <w:r w:rsidR="00713303" w:rsidRPr="002B251D">
        <w:rPr>
          <w:b w:val="0"/>
          <w:caps w:val="0"/>
          <w:noProof/>
          <w:spacing w:val="0"/>
          <w:sz w:val="24"/>
          <w:szCs w:val="24"/>
          <w:rtl/>
          <w:lang w:eastAsia="he-IL"/>
        </w:rPr>
        <w:t xml:space="preserve"> מתן השירותים</w:t>
      </w:r>
      <w:r w:rsidRPr="002B251D">
        <w:rPr>
          <w:bCs w:val="0"/>
          <w:caps w:val="0"/>
          <w:noProof/>
          <w:spacing w:val="0"/>
          <w:sz w:val="24"/>
          <w:szCs w:val="24"/>
          <w:rtl/>
          <w:lang w:eastAsia="he-IL"/>
        </w:rPr>
        <w:t xml:space="preserve"> – הספק הזוכה יספק את השירותים נשוא המכרז </w:t>
      </w:r>
      <w:r w:rsidRPr="002B251D">
        <w:rPr>
          <w:rFonts w:hint="eastAsia"/>
          <w:bCs w:val="0"/>
          <w:caps w:val="0"/>
          <w:noProof/>
          <w:spacing w:val="0"/>
          <w:sz w:val="24"/>
          <w:szCs w:val="24"/>
          <w:rtl/>
          <w:lang w:eastAsia="he-IL"/>
        </w:rPr>
        <w:t>מאתר</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הספק</w:t>
      </w:r>
      <w:del w:id="1031" w:author="אביתר פרץ" w:date="2019-05-02T11:33:00Z">
        <w:r w:rsidRPr="002B251D">
          <w:rPr>
            <w:bCs w:val="0"/>
            <w:caps w:val="0"/>
            <w:noProof/>
            <w:spacing w:val="0"/>
            <w:sz w:val="24"/>
            <w:szCs w:val="24"/>
            <w:rtl/>
            <w:lang w:eastAsia="he-IL"/>
          </w:rPr>
          <w:delText>.</w:delText>
        </w:r>
      </w:del>
      <w:ins w:id="1032" w:author="אביתר פרץ" w:date="2019-05-02T11:33:00Z">
        <w:r w:rsidR="00B22D30">
          <w:rPr>
            <w:rFonts w:hint="cs"/>
            <w:bCs w:val="0"/>
            <w:caps w:val="0"/>
            <w:noProof/>
            <w:spacing w:val="0"/>
            <w:sz w:val="24"/>
            <w:szCs w:val="24"/>
            <w:rtl/>
            <w:lang w:eastAsia="he-IL"/>
          </w:rPr>
          <w:t>, או ממקום אחר, בהתאם להנחיות המזמין</w:t>
        </w:r>
        <w:r w:rsidRPr="002B251D">
          <w:rPr>
            <w:bCs w:val="0"/>
            <w:caps w:val="0"/>
            <w:noProof/>
            <w:spacing w:val="0"/>
            <w:sz w:val="24"/>
            <w:szCs w:val="24"/>
            <w:rtl/>
            <w:lang w:eastAsia="he-IL"/>
          </w:rPr>
          <w:t>.</w:t>
        </w:r>
      </w:ins>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יודגש</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כי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הספק</w:t>
      </w:r>
      <w:r w:rsidR="007F3007">
        <w:rPr>
          <w:rFonts w:hint="cs"/>
          <w:bCs w:val="0"/>
          <w:caps w:val="0"/>
          <w:noProof/>
          <w:spacing w:val="0"/>
          <w:sz w:val="24"/>
          <w:szCs w:val="24"/>
          <w:rtl/>
          <w:lang w:eastAsia="he-IL"/>
        </w:rPr>
        <w:t xml:space="preserve"> והצוות שלו </w:t>
      </w:r>
      <w:r w:rsidRPr="002B251D">
        <w:rPr>
          <w:rFonts w:hint="eastAsia"/>
          <w:bCs w:val="0"/>
          <w:caps w:val="0"/>
          <w:noProof/>
          <w:spacing w:val="0"/>
          <w:sz w:val="24"/>
          <w:szCs w:val="24"/>
          <w:rtl/>
          <w:lang w:eastAsia="he-IL"/>
        </w:rPr>
        <w:t>יידרשו</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להגיע</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לאתרי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המזמין</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לצורך</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ישיבות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מצגות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איסוף</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מידע</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וכד</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אתרי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המזמינים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וסניפיהם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פזורים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ברחבי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הארץ</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במקומות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שונים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ובכלל</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זה</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באזור</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יהודה</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ושומרון</w:t>
      </w:r>
      <w:r w:rsidRPr="002B251D">
        <w:rPr>
          <w:bCs w:val="0"/>
          <w:caps w:val="0"/>
          <w:noProof/>
          <w:spacing w:val="0"/>
          <w:sz w:val="24"/>
          <w:szCs w:val="24"/>
          <w:rtl/>
          <w:lang w:eastAsia="he-IL"/>
        </w:rPr>
        <w:t>.</w:t>
      </w:r>
    </w:p>
    <w:p w14:paraId="462E0F37" w14:textId="0D53A1EB" w:rsidR="00802AC4" w:rsidRPr="002B251D" w:rsidRDefault="00802AC4" w:rsidP="00B22D30">
      <w:pPr>
        <w:pStyle w:val="a5"/>
        <w:spacing w:line="360" w:lineRule="auto"/>
        <w:outlineLvl w:val="9"/>
        <w:rPr>
          <w:b w:val="0"/>
          <w:bCs w:val="0"/>
        </w:rPr>
      </w:pPr>
      <w:del w:id="1033" w:author="אביתר פרץ" w:date="2019-05-02T11:33:00Z">
        <w:r w:rsidRPr="002B251D">
          <w:rPr>
            <w:rFonts w:hint="eastAsia"/>
            <w:b w:val="0"/>
            <w:caps w:val="0"/>
            <w:noProof/>
            <w:spacing w:val="0"/>
            <w:sz w:val="24"/>
            <w:szCs w:val="24"/>
            <w:rtl/>
            <w:lang w:eastAsia="he-IL"/>
          </w:rPr>
          <w:delText>החלפת</w:delText>
        </w:r>
        <w:r w:rsidRPr="002B251D">
          <w:rPr>
            <w:b w:val="0"/>
            <w:caps w:val="0"/>
            <w:noProof/>
            <w:spacing w:val="0"/>
            <w:sz w:val="24"/>
            <w:szCs w:val="24"/>
            <w:rtl/>
            <w:lang w:eastAsia="he-IL"/>
          </w:rPr>
          <w:delText xml:space="preserve"> </w:delText>
        </w:r>
      </w:del>
      <w:r w:rsidR="00BF4F28">
        <w:rPr>
          <w:rFonts w:hint="cs"/>
          <w:b w:val="0"/>
          <w:caps w:val="0"/>
          <w:noProof/>
          <w:spacing w:val="0"/>
          <w:sz w:val="24"/>
          <w:szCs w:val="24"/>
          <w:rtl/>
          <w:lang w:eastAsia="he-IL"/>
        </w:rPr>
        <w:t>צוות</w:t>
      </w:r>
      <w:r w:rsidR="008C04A3" w:rsidRPr="002B251D">
        <w:rPr>
          <w:b w:val="0"/>
          <w:caps w:val="0"/>
          <w:noProof/>
          <w:spacing w:val="0"/>
          <w:sz w:val="24"/>
          <w:szCs w:val="24"/>
          <w:rtl/>
          <w:lang w:eastAsia="he-IL"/>
        </w:rPr>
        <w:t xml:space="preserve"> הספ</w:t>
      </w:r>
      <w:r w:rsidR="00B22D30">
        <w:rPr>
          <w:rFonts w:hint="cs"/>
          <w:b w:val="0"/>
          <w:caps w:val="0"/>
          <w:noProof/>
          <w:spacing w:val="0"/>
          <w:sz w:val="24"/>
          <w:szCs w:val="24"/>
          <w:rtl/>
          <w:lang w:eastAsia="he-IL"/>
        </w:rPr>
        <w:t xml:space="preserve">ק </w:t>
      </w:r>
      <w:del w:id="1034" w:author="אביתר פרץ" w:date="2019-05-02T11:33:00Z">
        <w:r w:rsidR="008C04A3" w:rsidRPr="002B251D">
          <w:rPr>
            <w:b w:val="0"/>
            <w:caps w:val="0"/>
            <w:noProof/>
            <w:spacing w:val="0"/>
            <w:sz w:val="24"/>
            <w:szCs w:val="24"/>
            <w:rtl/>
            <w:lang w:eastAsia="he-IL"/>
          </w:rPr>
          <w:delText>הזוכה</w:delText>
        </w:r>
      </w:del>
      <w:ins w:id="1035" w:author="אביתר פרץ" w:date="2019-05-02T11:33:00Z">
        <w:r w:rsidR="00B22D30">
          <w:rPr>
            <w:rFonts w:hint="cs"/>
            <w:b w:val="0"/>
            <w:caps w:val="0"/>
            <w:noProof/>
            <w:spacing w:val="0"/>
            <w:sz w:val="24"/>
            <w:szCs w:val="24"/>
            <w:rtl/>
            <w:lang w:eastAsia="he-IL"/>
          </w:rPr>
          <w:t>בפרויקט</w:t>
        </w:r>
      </w:ins>
    </w:p>
    <w:p w14:paraId="006FBB90" w14:textId="07011A8D" w:rsidR="00B22D30" w:rsidRDefault="00B22D30" w:rsidP="00B22D30">
      <w:pPr>
        <w:pStyle w:val="3-3"/>
        <w:numPr>
          <w:ilvl w:val="2"/>
          <w:numId w:val="51"/>
        </w:numPr>
        <w:ind w:left="1334" w:hanging="851"/>
        <w:outlineLvl w:val="9"/>
        <w:rPr>
          <w:ins w:id="1036" w:author="אביתר פרץ" w:date="2019-05-02T11:33:00Z"/>
        </w:rPr>
      </w:pPr>
      <w:ins w:id="1037" w:author="אביתר פרץ" w:date="2019-05-02T11:33:00Z">
        <w:r>
          <w:rPr>
            <w:rFonts w:hint="cs"/>
            <w:rtl/>
          </w:rPr>
          <w:t>הספק יבקש את אישור המזמין אם בכוונתו לתת את השירותים בעזרת קבלני משנה, וכן מי הם קבלני המשנה בהם הוא מבקש להיעזר</w:t>
        </w:r>
        <w:r w:rsidR="00C874CE">
          <w:rPr>
            <w:rFonts w:hint="cs"/>
            <w:rtl/>
          </w:rPr>
          <w:t>, ככל שזהותם ידוע מראש</w:t>
        </w:r>
        <w:r>
          <w:rPr>
            <w:rFonts w:hint="cs"/>
            <w:rtl/>
          </w:rPr>
          <w:t xml:space="preserve">. בכל מקרה ישא הספק באחריות בלעדית על הפרויקט, והוא יהיא אחראי וינהל את מתן השירותים. </w:t>
        </w:r>
      </w:ins>
    </w:p>
    <w:p w14:paraId="700A7B88" w14:textId="245C3526" w:rsidR="00802AC4" w:rsidRPr="002B251D" w:rsidRDefault="00A651DC" w:rsidP="00A52050">
      <w:pPr>
        <w:pStyle w:val="3-3"/>
        <w:numPr>
          <w:ilvl w:val="2"/>
          <w:numId w:val="51"/>
        </w:numPr>
        <w:ind w:left="1334" w:hanging="851"/>
        <w:outlineLvl w:val="9"/>
      </w:pPr>
      <w:r w:rsidRPr="00437614">
        <w:rPr>
          <w:rFonts w:hint="eastAsia"/>
          <w:rtl/>
        </w:rPr>
        <w:t>החלפת</w:t>
      </w:r>
      <w:r w:rsidRPr="00675E0B">
        <w:rPr>
          <w:rtl/>
        </w:rPr>
        <w:t xml:space="preserve"> </w:t>
      </w:r>
      <w:r w:rsidR="00BF4F28">
        <w:rPr>
          <w:rFonts w:hint="cs"/>
          <w:rtl/>
        </w:rPr>
        <w:t>צוות</w:t>
      </w:r>
      <w:r w:rsidR="003D29E6" w:rsidRPr="002B251D">
        <w:rPr>
          <w:rtl/>
        </w:rPr>
        <w:t xml:space="preserve"> </w:t>
      </w:r>
      <w:r w:rsidR="009C28E9">
        <w:rPr>
          <w:rFonts w:hint="cs"/>
          <w:rtl/>
        </w:rPr>
        <w:t xml:space="preserve"> הספק</w:t>
      </w:r>
      <w:r w:rsidR="003D29E6" w:rsidRPr="002B251D">
        <w:rPr>
          <w:rtl/>
        </w:rPr>
        <w:t xml:space="preserve">, </w:t>
      </w:r>
      <w:r w:rsidR="003D29E6" w:rsidRPr="002B251D">
        <w:rPr>
          <w:rFonts w:hint="eastAsia"/>
          <w:rtl/>
        </w:rPr>
        <w:t>ב</w:t>
      </w:r>
      <w:r w:rsidRPr="002B251D">
        <w:rPr>
          <w:rFonts w:hint="eastAsia"/>
          <w:rtl/>
        </w:rPr>
        <w:t>מהלך</w:t>
      </w:r>
      <w:r w:rsidRPr="002B251D">
        <w:rPr>
          <w:rtl/>
        </w:rPr>
        <w:t xml:space="preserve"> </w:t>
      </w:r>
      <w:r w:rsidRPr="002B251D">
        <w:rPr>
          <w:rFonts w:hint="eastAsia"/>
          <w:rtl/>
        </w:rPr>
        <w:t>ההתקשרות</w:t>
      </w:r>
      <w:r w:rsidRPr="002B251D">
        <w:rPr>
          <w:rtl/>
        </w:rPr>
        <w:t xml:space="preserve"> </w:t>
      </w:r>
      <w:r w:rsidRPr="002B251D">
        <w:rPr>
          <w:rFonts w:hint="eastAsia"/>
          <w:rtl/>
        </w:rPr>
        <w:t>לביצוע</w:t>
      </w:r>
      <w:r w:rsidRPr="002B251D">
        <w:rPr>
          <w:rtl/>
        </w:rPr>
        <w:t xml:space="preserve"> </w:t>
      </w:r>
      <w:r w:rsidRPr="002B251D">
        <w:rPr>
          <w:rFonts w:hint="eastAsia"/>
          <w:rtl/>
        </w:rPr>
        <w:t>עבודה</w:t>
      </w:r>
      <w:r w:rsidRPr="002B251D">
        <w:rPr>
          <w:rtl/>
        </w:rPr>
        <w:t xml:space="preserve"> </w:t>
      </w:r>
      <w:r w:rsidRPr="002B251D">
        <w:rPr>
          <w:rFonts w:hint="eastAsia"/>
          <w:rtl/>
        </w:rPr>
        <w:t>מתוקף</w:t>
      </w:r>
      <w:r w:rsidRPr="002B251D">
        <w:rPr>
          <w:rtl/>
        </w:rPr>
        <w:t xml:space="preserve"> </w:t>
      </w:r>
      <w:r w:rsidRPr="002B251D">
        <w:rPr>
          <w:rFonts w:hint="eastAsia"/>
          <w:rtl/>
        </w:rPr>
        <w:t>פניה</w:t>
      </w:r>
      <w:r w:rsidRPr="002B251D">
        <w:rPr>
          <w:rtl/>
        </w:rPr>
        <w:t xml:space="preserve"> </w:t>
      </w:r>
      <w:r w:rsidRPr="002B251D">
        <w:rPr>
          <w:rFonts w:hint="eastAsia"/>
          <w:rtl/>
        </w:rPr>
        <w:t>פרטנית</w:t>
      </w:r>
      <w:r w:rsidR="003D29E6" w:rsidRPr="002B251D">
        <w:rPr>
          <w:rtl/>
        </w:rPr>
        <w:t>,</w:t>
      </w:r>
      <w:r w:rsidRPr="002B251D">
        <w:rPr>
          <w:rtl/>
        </w:rPr>
        <w:t xml:space="preserve"> מותנית בהעמדת </w:t>
      </w:r>
      <w:r w:rsidR="00BF4F28">
        <w:rPr>
          <w:rFonts w:hint="cs"/>
          <w:rtl/>
        </w:rPr>
        <w:t>צוות</w:t>
      </w:r>
      <w:r w:rsidRPr="002B251D">
        <w:rPr>
          <w:rtl/>
        </w:rPr>
        <w:t xml:space="preserve"> חלופי </w:t>
      </w:r>
      <w:r w:rsidR="00BF4F28">
        <w:rPr>
          <w:rFonts w:hint="cs"/>
          <w:rtl/>
        </w:rPr>
        <w:t>לו</w:t>
      </w:r>
      <w:r w:rsidRPr="002B251D">
        <w:rPr>
          <w:rtl/>
        </w:rPr>
        <w:t xml:space="preserve"> כישורים זהים </w:t>
      </w:r>
      <w:r w:rsidR="00BF4F28">
        <w:rPr>
          <w:rFonts w:hint="cs"/>
          <w:rtl/>
        </w:rPr>
        <w:t xml:space="preserve">לצוות היוצא </w:t>
      </w:r>
      <w:r w:rsidRPr="002B251D">
        <w:rPr>
          <w:rtl/>
        </w:rPr>
        <w:t>ובקבלת אישור המזמין מראש ובכתב</w:t>
      </w:r>
      <w:r w:rsidR="00351D7A" w:rsidRPr="002B251D">
        <w:rPr>
          <w:rtl/>
        </w:rPr>
        <w:t>.</w:t>
      </w:r>
    </w:p>
    <w:p w14:paraId="5D320658" w14:textId="77777777" w:rsidR="003D29E6" w:rsidRPr="002B251D" w:rsidRDefault="003D29E6" w:rsidP="00A52050">
      <w:pPr>
        <w:pStyle w:val="3-3"/>
        <w:numPr>
          <w:ilvl w:val="2"/>
          <w:numId w:val="51"/>
        </w:numPr>
        <w:ind w:left="1334" w:hanging="851"/>
        <w:outlineLvl w:val="9"/>
      </w:pPr>
      <w:r w:rsidRPr="002B251D">
        <w:rPr>
          <w:rFonts w:hint="eastAsia"/>
          <w:rtl/>
        </w:rPr>
        <w:t>המזמין</w:t>
      </w:r>
      <w:r w:rsidRPr="002B251D">
        <w:rPr>
          <w:rtl/>
        </w:rPr>
        <w:t xml:space="preserve"> </w:t>
      </w:r>
      <w:r w:rsidRPr="002B251D">
        <w:rPr>
          <w:rFonts w:hint="eastAsia"/>
          <w:rtl/>
        </w:rPr>
        <w:t>יהיה</w:t>
      </w:r>
      <w:r w:rsidRPr="002B251D">
        <w:rPr>
          <w:rtl/>
        </w:rPr>
        <w:t xml:space="preserve"> </w:t>
      </w:r>
      <w:r w:rsidRPr="002B251D">
        <w:rPr>
          <w:rFonts w:hint="eastAsia"/>
          <w:rtl/>
        </w:rPr>
        <w:t>רשאי</w:t>
      </w:r>
      <w:r w:rsidRPr="002B251D">
        <w:rPr>
          <w:rtl/>
        </w:rPr>
        <w:t xml:space="preserve"> </w:t>
      </w:r>
      <w:r w:rsidRPr="002B251D">
        <w:rPr>
          <w:rFonts w:hint="eastAsia"/>
          <w:rtl/>
        </w:rPr>
        <w:t>לדרוש</w:t>
      </w:r>
      <w:r w:rsidRPr="002B251D">
        <w:rPr>
          <w:rtl/>
        </w:rPr>
        <w:t xml:space="preserve"> </w:t>
      </w:r>
      <w:r w:rsidRPr="002B251D">
        <w:rPr>
          <w:rFonts w:hint="eastAsia"/>
          <w:rtl/>
        </w:rPr>
        <w:t>החלפה</w:t>
      </w:r>
      <w:r w:rsidRPr="002B251D">
        <w:rPr>
          <w:rtl/>
        </w:rPr>
        <w:t xml:space="preserve"> </w:t>
      </w:r>
      <w:r w:rsidRPr="002B251D">
        <w:rPr>
          <w:rFonts w:hint="eastAsia"/>
          <w:rtl/>
        </w:rPr>
        <w:t>של</w:t>
      </w:r>
      <w:r w:rsidRPr="002B251D">
        <w:rPr>
          <w:rtl/>
        </w:rPr>
        <w:t xml:space="preserve"> </w:t>
      </w:r>
      <w:r w:rsidR="00BF4F28">
        <w:rPr>
          <w:rFonts w:hint="cs"/>
          <w:rtl/>
        </w:rPr>
        <w:t>חברי צוות</w:t>
      </w:r>
      <w:r w:rsidR="00126678">
        <w:rPr>
          <w:rFonts w:hint="cs"/>
          <w:rtl/>
        </w:rPr>
        <w:t xml:space="preserve"> </w:t>
      </w:r>
      <w:r w:rsidRPr="002B251D">
        <w:rPr>
          <w:rFonts w:hint="eastAsia"/>
          <w:rtl/>
        </w:rPr>
        <w:t>מטעם</w:t>
      </w:r>
      <w:r w:rsidRPr="002B251D">
        <w:rPr>
          <w:rtl/>
        </w:rPr>
        <w:t xml:space="preserve"> הספק. במקרה כאמור יהיה חייב הספק להחליף את מי </w:t>
      </w:r>
      <w:r w:rsidR="00BF4F28">
        <w:rPr>
          <w:rFonts w:hint="cs"/>
          <w:rtl/>
        </w:rPr>
        <w:t>מחברי הצוות</w:t>
      </w:r>
      <w:r w:rsidRPr="002B251D">
        <w:rPr>
          <w:rtl/>
        </w:rPr>
        <w:t xml:space="preserve"> מטעמו תוך פרק זמן שלא יעלה על 30 יום, </w:t>
      </w:r>
      <w:r w:rsidR="00BF4F28">
        <w:rPr>
          <w:rFonts w:hint="cs"/>
          <w:rtl/>
        </w:rPr>
        <w:t xml:space="preserve">בחברי צוות </w:t>
      </w:r>
      <w:r w:rsidR="00C07F9B" w:rsidRPr="002B251D">
        <w:rPr>
          <w:rFonts w:hint="eastAsia"/>
          <w:rtl/>
        </w:rPr>
        <w:t>בעל</w:t>
      </w:r>
      <w:r w:rsidR="00BF4F28">
        <w:rPr>
          <w:rFonts w:hint="cs"/>
          <w:rtl/>
        </w:rPr>
        <w:t>י</w:t>
      </w:r>
      <w:r w:rsidR="00C07F9B" w:rsidRPr="002B251D">
        <w:rPr>
          <w:rtl/>
        </w:rPr>
        <w:t xml:space="preserve"> </w:t>
      </w:r>
      <w:r w:rsidR="00C07F9B" w:rsidRPr="002B251D">
        <w:rPr>
          <w:rFonts w:hint="eastAsia"/>
          <w:rtl/>
        </w:rPr>
        <w:t>כישורים</w:t>
      </w:r>
      <w:r w:rsidR="00C07F9B" w:rsidRPr="002B251D">
        <w:rPr>
          <w:rtl/>
        </w:rPr>
        <w:t xml:space="preserve"> </w:t>
      </w:r>
      <w:r w:rsidR="00C07F9B" w:rsidRPr="002B251D">
        <w:rPr>
          <w:rFonts w:hint="eastAsia"/>
          <w:rtl/>
        </w:rPr>
        <w:t>זהים</w:t>
      </w:r>
      <w:r w:rsidR="00C07F9B" w:rsidRPr="002B251D">
        <w:rPr>
          <w:rtl/>
        </w:rPr>
        <w:t>.</w:t>
      </w:r>
      <w:r w:rsidRPr="002B251D">
        <w:rPr>
          <w:rtl/>
        </w:rPr>
        <w:t xml:space="preserve"> </w:t>
      </w:r>
    </w:p>
    <w:p w14:paraId="632A3436" w14:textId="2B84C623" w:rsidR="008731FC" w:rsidRDefault="008731FC" w:rsidP="002B251D">
      <w:pPr>
        <w:pStyle w:val="a5"/>
        <w:spacing w:line="360" w:lineRule="auto"/>
        <w:outlineLvl w:val="9"/>
        <w:rPr>
          <w:u w:val="single"/>
        </w:rPr>
      </w:pPr>
      <w:r w:rsidRPr="002B251D">
        <w:rPr>
          <w:b w:val="0"/>
          <w:caps w:val="0"/>
          <w:noProof/>
          <w:spacing w:val="0"/>
          <w:sz w:val="24"/>
          <w:szCs w:val="24"/>
          <w:rtl/>
          <w:lang w:eastAsia="he-IL"/>
        </w:rPr>
        <w:t>תוצרי השירותי</w:t>
      </w:r>
      <w:r w:rsidR="00C874CE">
        <w:rPr>
          <w:rFonts w:hint="cs"/>
          <w:b w:val="0"/>
          <w:caps w:val="0"/>
          <w:noProof/>
          <w:spacing w:val="0"/>
          <w:sz w:val="24"/>
          <w:szCs w:val="24"/>
          <w:rtl/>
          <w:lang w:eastAsia="he-IL"/>
        </w:rPr>
        <w:t>ם</w:t>
      </w:r>
      <w:ins w:id="1038" w:author="אביתר פרץ" w:date="2019-05-02T11:33:00Z">
        <w:r w:rsidR="00C874CE">
          <w:rPr>
            <w:rFonts w:hint="cs"/>
            <w:b w:val="0"/>
            <w:caps w:val="0"/>
            <w:noProof/>
            <w:spacing w:val="0"/>
            <w:sz w:val="24"/>
            <w:szCs w:val="24"/>
            <w:rtl/>
            <w:lang w:eastAsia="he-IL"/>
          </w:rPr>
          <w:t xml:space="preserve"> וזכויות יוצרים</w:t>
        </w:r>
      </w:ins>
    </w:p>
    <w:p w14:paraId="6521D814" w14:textId="5C777F86" w:rsidR="004A5771" w:rsidRPr="000F6413" w:rsidRDefault="004A5771" w:rsidP="00A52050">
      <w:pPr>
        <w:pStyle w:val="3-3"/>
        <w:numPr>
          <w:ilvl w:val="2"/>
          <w:numId w:val="51"/>
        </w:numPr>
        <w:ind w:left="1334" w:hanging="851"/>
        <w:outlineLvl w:val="9"/>
      </w:pPr>
      <w:r w:rsidRPr="000F6413">
        <w:rPr>
          <w:rtl/>
        </w:rPr>
        <w:t>כל תוצרי העבודה של ספק</w:t>
      </w:r>
      <w:r w:rsidR="00C07F9B">
        <w:rPr>
          <w:rFonts w:hint="cs"/>
          <w:rtl/>
        </w:rPr>
        <w:t xml:space="preserve"> מכוח מכרז זה</w:t>
      </w:r>
      <w:r w:rsidR="00C943D7">
        <w:rPr>
          <w:rFonts w:hint="cs"/>
          <w:rtl/>
        </w:rPr>
        <w:t xml:space="preserve"> עבור מזמינים</w:t>
      </w:r>
      <w:r w:rsidRPr="000F6413">
        <w:rPr>
          <w:rtl/>
        </w:rPr>
        <w:t>, ובכלל זה</w:t>
      </w:r>
      <w:r w:rsidR="00C943D7">
        <w:rPr>
          <w:rFonts w:hint="cs"/>
          <w:rtl/>
        </w:rPr>
        <w:t xml:space="preserve"> קוד מקור</w:t>
      </w:r>
      <w:r w:rsidRPr="000F6413">
        <w:rPr>
          <w:rtl/>
        </w:rPr>
        <w:t xml:space="preserve">, נתונים, מצגות, מסמכים, </w:t>
      </w:r>
      <w:r w:rsidR="00C943D7">
        <w:rPr>
          <w:rtl/>
        </w:rPr>
        <w:t xml:space="preserve">סיכומי פגישות, </w:t>
      </w:r>
      <w:r w:rsidR="00C943D7">
        <w:rPr>
          <w:rFonts w:hint="cs"/>
          <w:rtl/>
        </w:rPr>
        <w:t>תמונות, תכנים</w:t>
      </w:r>
      <w:r w:rsidRPr="000F6413">
        <w:rPr>
          <w:rtl/>
        </w:rPr>
        <w:t xml:space="preserve"> וכל חומר אחר שנבנה על ידי הספק הזוכה במהלך תקופת ההתקשרות </w:t>
      </w:r>
      <w:r w:rsidR="00C943D7">
        <w:rPr>
          <w:rFonts w:hint="cs"/>
          <w:rtl/>
        </w:rPr>
        <w:t xml:space="preserve">עבור המזמין </w:t>
      </w:r>
      <w:r w:rsidRPr="000F6413">
        <w:rPr>
          <w:rtl/>
        </w:rPr>
        <w:t xml:space="preserve">הנם זכויותיו הרוחניות וקניינו הבלעדי של </w:t>
      </w:r>
      <w:r w:rsidR="00D13447" w:rsidRPr="000F6413">
        <w:rPr>
          <w:rFonts w:hint="cs"/>
          <w:rtl/>
        </w:rPr>
        <w:t>המזמין</w:t>
      </w:r>
      <w:r w:rsidRPr="000F6413">
        <w:rPr>
          <w:rtl/>
        </w:rPr>
        <w:t xml:space="preserve"> </w:t>
      </w:r>
      <w:r w:rsidR="00C943D7">
        <w:rPr>
          <w:rtl/>
        </w:rPr>
        <w:t>והוא</w:t>
      </w:r>
      <w:r w:rsidR="00C943D7" w:rsidRPr="00AF7142">
        <w:rPr>
          <w:rtl/>
        </w:rPr>
        <w:t xml:space="preserve"> יוכל לעשות בהם כל שימוש שירצה בעתיד</w:t>
      </w:r>
      <w:r w:rsidR="00C943D7">
        <w:rPr>
          <w:rtl/>
        </w:rPr>
        <w:t>, כמנהג בעלים,</w:t>
      </w:r>
      <w:r w:rsidR="00C943D7" w:rsidRPr="00AF7142">
        <w:rPr>
          <w:rtl/>
        </w:rPr>
        <w:t xml:space="preserve"> בין אם לצרכיו ובין אם לצורך פרסום חיצוני</w:t>
      </w:r>
      <w:del w:id="1039" w:author="אביתר פרץ" w:date="2019-05-02T11:33:00Z">
        <w:r w:rsidR="00C943D7" w:rsidRPr="00AF7142">
          <w:rPr>
            <w:rtl/>
          </w:rPr>
          <w:delText>.</w:delText>
        </w:r>
      </w:del>
      <w:r w:rsidR="00C943D7" w:rsidRPr="00AF7142">
        <w:rPr>
          <w:rtl/>
        </w:rPr>
        <w:t xml:space="preserve"> </w:t>
      </w:r>
      <w:r w:rsidRPr="000F6413">
        <w:rPr>
          <w:rtl/>
        </w:rPr>
        <w:t>("</w:t>
      </w:r>
      <w:r w:rsidRPr="00A52050">
        <w:rPr>
          <w:b/>
          <w:bCs/>
          <w:rtl/>
        </w:rPr>
        <w:t>תוצרי העבודה</w:t>
      </w:r>
      <w:r w:rsidRPr="000F6413">
        <w:rPr>
          <w:rtl/>
        </w:rPr>
        <w:t>").</w:t>
      </w:r>
    </w:p>
    <w:p w14:paraId="5E6B56A6" w14:textId="77777777" w:rsidR="004A5771" w:rsidRDefault="00C07F9B" w:rsidP="00A52050">
      <w:pPr>
        <w:pStyle w:val="3-3"/>
        <w:numPr>
          <w:ilvl w:val="2"/>
          <w:numId w:val="51"/>
        </w:numPr>
        <w:ind w:left="1334" w:hanging="851"/>
        <w:outlineLvl w:val="9"/>
      </w:pPr>
      <w:r>
        <w:rPr>
          <w:rFonts w:hint="cs"/>
          <w:rtl/>
        </w:rPr>
        <w:t xml:space="preserve">למען הסר ספק, </w:t>
      </w:r>
      <w:r w:rsidR="004A5771">
        <w:rPr>
          <w:rtl/>
        </w:rPr>
        <w:t xml:space="preserve">תוצרי העבודה יהיו רכוש </w:t>
      </w:r>
      <w:r w:rsidR="00C44954">
        <w:rPr>
          <w:rFonts w:hint="cs"/>
          <w:rtl/>
        </w:rPr>
        <w:t>המזמין</w:t>
      </w:r>
      <w:r w:rsidR="00C44954">
        <w:rPr>
          <w:rtl/>
        </w:rPr>
        <w:t xml:space="preserve"> </w:t>
      </w:r>
      <w:r>
        <w:rPr>
          <w:rFonts w:hint="cs"/>
          <w:rtl/>
        </w:rPr>
        <w:t>גם</w:t>
      </w:r>
      <w:r w:rsidR="004A5771">
        <w:rPr>
          <w:rtl/>
        </w:rPr>
        <w:t xml:space="preserve"> אם</w:t>
      </w:r>
      <w:r w:rsidR="004A5771" w:rsidRPr="00AF7142">
        <w:rPr>
          <w:rtl/>
        </w:rPr>
        <w:t xml:space="preserve"> מתן השירותים ע"י </w:t>
      </w:r>
      <w:r w:rsidR="004A5771">
        <w:rPr>
          <w:rtl/>
        </w:rPr>
        <w:t xml:space="preserve">הספק </w:t>
      </w:r>
      <w:r w:rsidR="004A5771" w:rsidRPr="00AF7142">
        <w:rPr>
          <w:rtl/>
        </w:rPr>
        <w:t>הופסק תוך כדי תקופת ההתקשרות.</w:t>
      </w:r>
    </w:p>
    <w:p w14:paraId="56E800E9" w14:textId="77777777" w:rsidR="004A5771" w:rsidRDefault="004A5771" w:rsidP="00A52050">
      <w:pPr>
        <w:pStyle w:val="3-3"/>
        <w:numPr>
          <w:ilvl w:val="2"/>
          <w:numId w:val="51"/>
        </w:numPr>
        <w:ind w:left="1334" w:hanging="851"/>
        <w:outlineLvl w:val="9"/>
      </w:pPr>
      <w:r w:rsidRPr="00C90E67">
        <w:rPr>
          <w:rtl/>
        </w:rPr>
        <w:t>הספק לא יהי</w:t>
      </w:r>
      <w:r w:rsidR="00032992">
        <w:rPr>
          <w:rFonts w:hint="cs"/>
          <w:rtl/>
        </w:rPr>
        <w:t>ה</w:t>
      </w:r>
      <w:r w:rsidRPr="00C90E67">
        <w:rPr>
          <w:rtl/>
        </w:rPr>
        <w:t xml:space="preserve"> רשאי למכור, להעביר, להמחות, לפרסם, להשכיר, לרשום, או לעשות שימוש כלשהו בתוצרי העבודה </w:t>
      </w:r>
      <w:r w:rsidR="00032992">
        <w:rPr>
          <w:rFonts w:hint="cs"/>
          <w:rtl/>
        </w:rPr>
        <w:t xml:space="preserve">שנעשו עבור מזמין במסגרת מכרז זה, </w:t>
      </w:r>
      <w:r w:rsidRPr="00C90E67">
        <w:rPr>
          <w:rtl/>
        </w:rPr>
        <w:t xml:space="preserve">שלא באישור </w:t>
      </w:r>
      <w:r w:rsidR="00C44954">
        <w:rPr>
          <w:rFonts w:hint="cs"/>
          <w:rtl/>
        </w:rPr>
        <w:t>המזמין</w:t>
      </w:r>
      <w:r w:rsidR="00C44954" w:rsidRPr="00C90E67">
        <w:rPr>
          <w:rtl/>
        </w:rPr>
        <w:t xml:space="preserve"> </w:t>
      </w:r>
      <w:r w:rsidRPr="00C90E67">
        <w:rPr>
          <w:rtl/>
        </w:rPr>
        <w:t>בכתב ומראש.</w:t>
      </w:r>
    </w:p>
    <w:p w14:paraId="1D77C5FC" w14:textId="77777777" w:rsidR="007F3007" w:rsidRDefault="007F3007" w:rsidP="00A52050">
      <w:pPr>
        <w:pStyle w:val="3-3"/>
        <w:numPr>
          <w:ilvl w:val="2"/>
          <w:numId w:val="51"/>
        </w:numPr>
        <w:ind w:left="1334" w:hanging="851"/>
        <w:outlineLvl w:val="9"/>
      </w:pPr>
      <w:r>
        <w:rPr>
          <w:rFonts w:hint="cs"/>
          <w:rtl/>
        </w:rPr>
        <w:lastRenderedPageBreak/>
        <w:t>הספק לא יעשה שימוש, בעת מתן שירותים למזמינים, בנתונים, תמונות, תוכנות, מסמכים וכיוצא באלה, שהוא אינו בעל הקניין הרוחני עליהם, או לחילופין בעל רשות לעשות בהם שימוש לטבות המזמינים</w:t>
      </w:r>
      <w:r w:rsidR="00A52050">
        <w:rPr>
          <w:rFonts w:hint="cs"/>
          <w:rtl/>
        </w:rPr>
        <w:t>.</w:t>
      </w:r>
    </w:p>
    <w:p w14:paraId="16F31823" w14:textId="77777777" w:rsidR="004A5771" w:rsidRPr="002B251D" w:rsidRDefault="00AF3F48" w:rsidP="00A52050">
      <w:pPr>
        <w:pStyle w:val="a5"/>
        <w:spacing w:line="360" w:lineRule="auto"/>
        <w:outlineLvl w:val="9"/>
        <w:rPr>
          <w:b w:val="0"/>
          <w:bCs w:val="0"/>
        </w:rPr>
      </w:pPr>
      <w:r w:rsidRPr="002B251D">
        <w:rPr>
          <w:rFonts w:hint="eastAsia"/>
          <w:b w:val="0"/>
          <w:caps w:val="0"/>
          <w:noProof/>
          <w:spacing w:val="0"/>
          <w:sz w:val="24"/>
          <w:szCs w:val="24"/>
          <w:rtl/>
          <w:lang w:eastAsia="he-IL"/>
        </w:rPr>
        <w:t>דיווחים</w:t>
      </w:r>
      <w:r w:rsidRPr="002B251D">
        <w:rPr>
          <w:b w:val="0"/>
          <w:caps w:val="0"/>
          <w:noProof/>
          <w:spacing w:val="0"/>
          <w:sz w:val="24"/>
          <w:szCs w:val="24"/>
          <w:rtl/>
          <w:lang w:eastAsia="he-IL"/>
        </w:rPr>
        <w:t xml:space="preserve"> </w:t>
      </w:r>
      <w:r w:rsidRPr="002B251D">
        <w:rPr>
          <w:rFonts w:hint="eastAsia"/>
          <w:b w:val="0"/>
          <w:caps w:val="0"/>
          <w:noProof/>
          <w:spacing w:val="0"/>
          <w:sz w:val="24"/>
          <w:szCs w:val="24"/>
          <w:rtl/>
          <w:lang w:eastAsia="he-IL"/>
        </w:rPr>
        <w:t>שוטפים</w:t>
      </w:r>
      <w:r w:rsidR="00E60F9C" w:rsidRPr="002B251D">
        <w:rPr>
          <w:b w:val="0"/>
          <w:caps w:val="0"/>
          <w:noProof/>
          <w:spacing w:val="0"/>
          <w:sz w:val="24"/>
          <w:szCs w:val="24"/>
          <w:rtl/>
          <w:lang w:eastAsia="he-IL"/>
        </w:rPr>
        <w:t xml:space="preserve"> </w:t>
      </w:r>
      <w:r w:rsidR="00E60F9C">
        <w:rPr>
          <w:b w:val="0"/>
          <w:caps w:val="0"/>
          <w:noProof/>
          <w:spacing w:val="0"/>
          <w:sz w:val="24"/>
          <w:szCs w:val="24"/>
          <w:rtl/>
          <w:lang w:eastAsia="he-IL"/>
        </w:rPr>
        <w:t>–</w:t>
      </w:r>
      <w:r w:rsidR="00E60F9C" w:rsidRPr="002B251D">
        <w:rPr>
          <w:b w:val="0"/>
          <w:caps w:val="0"/>
          <w:noProof/>
          <w:spacing w:val="0"/>
          <w:sz w:val="24"/>
          <w:szCs w:val="24"/>
          <w:rtl/>
          <w:lang w:eastAsia="he-IL"/>
        </w:rPr>
        <w:t xml:space="preserve"> </w:t>
      </w:r>
      <w:r w:rsidR="00E60F9C" w:rsidRPr="002B251D">
        <w:rPr>
          <w:bCs w:val="0"/>
          <w:caps w:val="0"/>
          <w:noProof/>
          <w:spacing w:val="0"/>
          <w:sz w:val="24"/>
          <w:szCs w:val="24"/>
          <w:rtl/>
          <w:lang w:eastAsia="he-IL"/>
        </w:rPr>
        <w:t xml:space="preserve">אחת לרבעון או בפרקי זמן קצרים יותר, על פי דרישת המזמין או עורך המכרז, ימציא הספק הזוכה דוחות שוטפים לגבי השירותים הניתנים על ידו, </w:t>
      </w:r>
      <w:r w:rsidR="00A52050" w:rsidRPr="002B251D">
        <w:rPr>
          <w:bCs w:val="0"/>
          <w:caps w:val="0"/>
          <w:noProof/>
          <w:spacing w:val="0"/>
          <w:sz w:val="24"/>
          <w:szCs w:val="24"/>
          <w:rtl/>
          <w:lang w:eastAsia="he-IL"/>
        </w:rPr>
        <w:t>במד</w:t>
      </w:r>
      <w:r w:rsidR="00A52050">
        <w:rPr>
          <w:rFonts w:hint="cs"/>
          <w:bCs w:val="0"/>
          <w:caps w:val="0"/>
          <w:noProof/>
          <w:spacing w:val="0"/>
          <w:sz w:val="24"/>
          <w:szCs w:val="24"/>
          <w:rtl/>
          <w:lang w:eastAsia="he-IL"/>
        </w:rPr>
        <w:t>י</w:t>
      </w:r>
      <w:r w:rsidR="00A52050" w:rsidRPr="002B251D">
        <w:rPr>
          <w:bCs w:val="0"/>
          <w:caps w:val="0"/>
          <w:noProof/>
          <w:spacing w:val="0"/>
          <w:sz w:val="24"/>
          <w:szCs w:val="24"/>
          <w:rtl/>
          <w:lang w:eastAsia="he-IL"/>
        </w:rPr>
        <w:t>ה מגנטית או בדוא"ל</w:t>
      </w:r>
      <w:r w:rsidR="00A52050">
        <w:rPr>
          <w:rFonts w:hint="cs"/>
          <w:bCs w:val="0"/>
          <w:caps w:val="0"/>
          <w:noProof/>
          <w:spacing w:val="0"/>
          <w:sz w:val="24"/>
          <w:szCs w:val="24"/>
          <w:rtl/>
          <w:lang w:eastAsia="he-IL"/>
        </w:rPr>
        <w:t>,</w:t>
      </w:r>
      <w:r w:rsidR="00A52050" w:rsidRPr="002B251D">
        <w:rPr>
          <w:bCs w:val="0"/>
          <w:caps w:val="0"/>
          <w:noProof/>
          <w:spacing w:val="0"/>
          <w:sz w:val="24"/>
          <w:szCs w:val="24"/>
          <w:rtl/>
          <w:lang w:eastAsia="he-IL"/>
        </w:rPr>
        <w:t xml:space="preserve"> </w:t>
      </w:r>
      <w:r w:rsidR="00E60F9C" w:rsidRPr="002B251D">
        <w:rPr>
          <w:bCs w:val="0"/>
          <w:caps w:val="0"/>
          <w:noProof/>
          <w:spacing w:val="0"/>
          <w:sz w:val="24"/>
          <w:szCs w:val="24"/>
          <w:rtl/>
          <w:lang w:eastAsia="he-IL"/>
        </w:rPr>
        <w:t xml:space="preserve">וזאת תוך עשרה ימי עבודה מרגע קבלת הדרישה. הדוחות יופקו לפי חתכים ומיונים שונים בהתאם לדרישה. הדוחות יוגשו לאיש הקשר במשרד המזמין או </w:t>
      </w:r>
      <w:r w:rsidR="00A52050">
        <w:rPr>
          <w:rFonts w:hint="cs"/>
          <w:bCs w:val="0"/>
          <w:caps w:val="0"/>
          <w:noProof/>
          <w:spacing w:val="0"/>
          <w:sz w:val="24"/>
          <w:szCs w:val="24"/>
          <w:rtl/>
          <w:lang w:eastAsia="he-IL"/>
        </w:rPr>
        <w:t>אצל</w:t>
      </w:r>
      <w:r w:rsidR="00E60F9C" w:rsidRPr="002B251D">
        <w:rPr>
          <w:bCs w:val="0"/>
          <w:caps w:val="0"/>
          <w:noProof/>
          <w:spacing w:val="0"/>
          <w:sz w:val="24"/>
          <w:szCs w:val="24"/>
          <w:rtl/>
          <w:lang w:eastAsia="he-IL"/>
        </w:rPr>
        <w:t xml:space="preserve"> עורך המכרז</w:t>
      </w:r>
      <w:r w:rsidR="00E60F9C">
        <w:rPr>
          <w:rFonts w:hint="cs"/>
          <w:bCs w:val="0"/>
          <w:caps w:val="0"/>
          <w:noProof/>
          <w:spacing w:val="0"/>
          <w:sz w:val="24"/>
          <w:szCs w:val="24"/>
          <w:rtl/>
          <w:lang w:eastAsia="he-IL"/>
        </w:rPr>
        <w:t>.</w:t>
      </w:r>
    </w:p>
    <w:bookmarkEnd w:id="885"/>
    <w:bookmarkEnd w:id="886"/>
    <w:p w14:paraId="06F1A40D" w14:textId="77777777" w:rsidR="00E60F9C" w:rsidRPr="00437614" w:rsidRDefault="00E60F9C" w:rsidP="00646B2C">
      <w:pPr>
        <w:pStyle w:val="a5"/>
        <w:spacing w:line="360" w:lineRule="auto"/>
        <w:outlineLvl w:val="9"/>
        <w:rPr>
          <w:rtl/>
        </w:rPr>
      </w:pPr>
      <w:r w:rsidRPr="002B251D">
        <w:rPr>
          <w:rFonts w:hint="eastAsia"/>
          <w:b w:val="0"/>
          <w:caps w:val="0"/>
          <w:noProof/>
          <w:spacing w:val="0"/>
          <w:sz w:val="24"/>
          <w:szCs w:val="24"/>
          <w:rtl/>
          <w:lang w:eastAsia="he-IL"/>
        </w:rPr>
        <w:t>אבני</w:t>
      </w:r>
      <w:r w:rsidRPr="002B251D">
        <w:rPr>
          <w:b w:val="0"/>
          <w:caps w:val="0"/>
          <w:noProof/>
          <w:spacing w:val="0"/>
          <w:sz w:val="24"/>
          <w:szCs w:val="24"/>
          <w:rtl/>
          <w:lang w:eastAsia="he-IL"/>
        </w:rPr>
        <w:t xml:space="preserve"> </w:t>
      </w:r>
      <w:r w:rsidRPr="002B251D">
        <w:rPr>
          <w:rFonts w:hint="eastAsia"/>
          <w:b w:val="0"/>
          <w:caps w:val="0"/>
          <w:noProof/>
          <w:spacing w:val="0"/>
          <w:sz w:val="24"/>
          <w:szCs w:val="24"/>
          <w:rtl/>
          <w:lang w:eastAsia="he-IL"/>
        </w:rPr>
        <w:t>דרך</w:t>
      </w:r>
      <w:r w:rsidRPr="002B251D">
        <w:rPr>
          <w:b w:val="0"/>
          <w:caps w:val="0"/>
          <w:noProof/>
          <w:spacing w:val="0"/>
          <w:sz w:val="24"/>
          <w:szCs w:val="24"/>
          <w:rtl/>
          <w:lang w:eastAsia="he-IL"/>
        </w:rPr>
        <w:t xml:space="preserve"> </w:t>
      </w:r>
      <w:r w:rsidRPr="002B251D">
        <w:rPr>
          <w:rFonts w:hint="eastAsia"/>
          <w:b w:val="0"/>
          <w:caps w:val="0"/>
          <w:noProof/>
          <w:spacing w:val="0"/>
          <w:sz w:val="24"/>
          <w:szCs w:val="24"/>
          <w:rtl/>
          <w:lang w:eastAsia="he-IL"/>
        </w:rPr>
        <w:t>לתשלום</w:t>
      </w:r>
      <w:r w:rsidR="001706D4">
        <w:rPr>
          <w:rFonts w:hint="cs"/>
          <w:bCs w:val="0"/>
          <w:caps w:val="0"/>
          <w:noProof/>
          <w:spacing w:val="0"/>
          <w:sz w:val="24"/>
          <w:szCs w:val="24"/>
          <w:rtl/>
          <w:lang w:eastAsia="he-IL"/>
        </w:rPr>
        <w:t xml:space="preserve"> </w:t>
      </w:r>
      <w:r w:rsidR="001706D4">
        <w:rPr>
          <w:bCs w:val="0"/>
          <w:caps w:val="0"/>
          <w:noProof/>
          <w:spacing w:val="0"/>
          <w:sz w:val="24"/>
          <w:szCs w:val="24"/>
          <w:rtl/>
          <w:lang w:eastAsia="he-IL"/>
        </w:rPr>
        <w:t>–</w:t>
      </w:r>
      <w:r w:rsidR="001706D4">
        <w:rPr>
          <w:rFonts w:hint="cs"/>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ככל</w:t>
      </w:r>
      <w:r w:rsidR="001706D4">
        <w:rPr>
          <w:rFonts w:hint="cs"/>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שהוגדרו</w:t>
      </w:r>
      <w:r w:rsidR="001706D4" w:rsidRPr="002B251D">
        <w:rPr>
          <w:bCs w:val="0"/>
          <w:caps w:val="0"/>
          <w:noProof/>
          <w:spacing w:val="0"/>
          <w:sz w:val="24"/>
          <w:szCs w:val="24"/>
          <w:rtl/>
          <w:lang w:eastAsia="he-IL"/>
        </w:rPr>
        <w:t xml:space="preserve"> אבני דרך לתשלום במסגרת הפניה הפרטנית, יתבצע התשלום בעבור כל אבן דרך </w:t>
      </w:r>
      <w:r w:rsidR="001706D4" w:rsidRPr="002B251D">
        <w:rPr>
          <w:rFonts w:hint="eastAsia"/>
          <w:bCs w:val="0"/>
          <w:caps w:val="0"/>
          <w:noProof/>
          <w:spacing w:val="0"/>
          <w:sz w:val="24"/>
          <w:szCs w:val="24"/>
          <w:rtl/>
          <w:lang w:eastAsia="he-IL"/>
        </w:rPr>
        <w:t>בתום</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ביצוע</w:t>
      </w:r>
      <w:r w:rsidR="001706D4" w:rsidRPr="002B251D">
        <w:rPr>
          <w:bCs w:val="0"/>
          <w:caps w:val="0"/>
          <w:noProof/>
          <w:spacing w:val="0"/>
          <w:sz w:val="24"/>
          <w:szCs w:val="24"/>
          <w:rtl/>
          <w:lang w:eastAsia="he-IL"/>
        </w:rPr>
        <w:t xml:space="preserve"> אבן </w:t>
      </w:r>
      <w:r w:rsidR="001706D4" w:rsidRPr="002B251D">
        <w:rPr>
          <w:rFonts w:hint="eastAsia"/>
          <w:bCs w:val="0"/>
          <w:caps w:val="0"/>
          <w:noProof/>
          <w:spacing w:val="0"/>
          <w:sz w:val="24"/>
          <w:szCs w:val="24"/>
          <w:rtl/>
          <w:lang w:eastAsia="he-IL"/>
        </w:rPr>
        <w:t>ה</w:t>
      </w:r>
      <w:r w:rsidR="001706D4" w:rsidRPr="002B251D">
        <w:rPr>
          <w:bCs w:val="0"/>
          <w:caps w:val="0"/>
          <w:noProof/>
          <w:spacing w:val="0"/>
          <w:sz w:val="24"/>
          <w:szCs w:val="24"/>
          <w:rtl/>
          <w:lang w:eastAsia="he-IL"/>
        </w:rPr>
        <w:t xml:space="preserve">דרך ולאחר שהתוצר הושלם לשביעות רצון </w:t>
      </w:r>
      <w:r w:rsidR="001706D4" w:rsidRPr="002B251D">
        <w:rPr>
          <w:rFonts w:hint="eastAsia"/>
          <w:bCs w:val="0"/>
          <w:caps w:val="0"/>
          <w:noProof/>
          <w:spacing w:val="0"/>
          <w:sz w:val="24"/>
          <w:szCs w:val="24"/>
          <w:rtl/>
          <w:lang w:eastAsia="he-IL"/>
        </w:rPr>
        <w:t>המזמין</w:t>
      </w:r>
      <w:r w:rsidR="001706D4" w:rsidRPr="002B251D">
        <w:rPr>
          <w:bCs w:val="0"/>
          <w:caps w:val="0"/>
          <w:noProof/>
          <w:spacing w:val="0"/>
          <w:sz w:val="24"/>
          <w:szCs w:val="24"/>
          <w:rtl/>
          <w:lang w:eastAsia="he-IL"/>
        </w:rPr>
        <w:t xml:space="preserve">. </w:t>
      </w:r>
      <w:r w:rsidR="00126678">
        <w:rPr>
          <w:rFonts w:hint="cs"/>
          <w:bCs w:val="0"/>
          <w:caps w:val="0"/>
          <w:noProof/>
          <w:spacing w:val="0"/>
          <w:sz w:val="24"/>
          <w:szCs w:val="24"/>
          <w:rtl/>
          <w:lang w:eastAsia="he-IL"/>
        </w:rPr>
        <w:t>ל</w:t>
      </w:r>
      <w:r w:rsidR="001706D4" w:rsidRPr="002B251D">
        <w:rPr>
          <w:bCs w:val="0"/>
          <w:caps w:val="0"/>
          <w:noProof/>
          <w:spacing w:val="0"/>
          <w:sz w:val="24"/>
          <w:szCs w:val="24"/>
          <w:rtl/>
          <w:lang w:eastAsia="he-IL"/>
        </w:rPr>
        <w:t xml:space="preserve">פני </w:t>
      </w:r>
      <w:r w:rsidR="001706D4" w:rsidRPr="002B251D">
        <w:rPr>
          <w:rFonts w:hint="eastAsia"/>
          <w:bCs w:val="0"/>
          <w:caps w:val="0"/>
          <w:noProof/>
          <w:spacing w:val="0"/>
          <w:sz w:val="24"/>
          <w:szCs w:val="24"/>
          <w:rtl/>
          <w:lang w:eastAsia="he-IL"/>
        </w:rPr>
        <w:t>תחילת</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עבודה</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על</w:t>
      </w:r>
      <w:r w:rsidR="001706D4" w:rsidRPr="002B251D">
        <w:rPr>
          <w:bCs w:val="0"/>
          <w:caps w:val="0"/>
          <w:noProof/>
          <w:spacing w:val="0"/>
          <w:sz w:val="24"/>
          <w:szCs w:val="24"/>
          <w:rtl/>
          <w:lang w:eastAsia="he-IL"/>
        </w:rPr>
        <w:t xml:space="preserve"> </w:t>
      </w:r>
      <w:r w:rsidR="00860B26">
        <w:rPr>
          <w:rFonts w:hint="cs"/>
          <w:bCs w:val="0"/>
          <w:caps w:val="0"/>
          <w:noProof/>
          <w:spacing w:val="0"/>
          <w:sz w:val="24"/>
          <w:szCs w:val="24"/>
          <w:rtl/>
          <w:lang w:eastAsia="he-IL"/>
        </w:rPr>
        <w:t xml:space="preserve">כל </w:t>
      </w:r>
      <w:r w:rsidR="001706D4" w:rsidRPr="002B251D">
        <w:rPr>
          <w:rFonts w:hint="eastAsia"/>
          <w:bCs w:val="0"/>
          <w:caps w:val="0"/>
          <w:noProof/>
          <w:spacing w:val="0"/>
          <w:sz w:val="24"/>
          <w:szCs w:val="24"/>
          <w:rtl/>
          <w:lang w:eastAsia="he-IL"/>
        </w:rPr>
        <w:t>אבן</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דרך</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באחריות</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הספק</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לקבל</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אישור</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מהמזמין</w:t>
      </w:r>
      <w:r w:rsidR="001706D4" w:rsidRPr="002B251D">
        <w:rPr>
          <w:bCs w:val="0"/>
          <w:caps w:val="0"/>
          <w:noProof/>
          <w:spacing w:val="0"/>
          <w:sz w:val="24"/>
          <w:szCs w:val="24"/>
          <w:rtl/>
          <w:lang w:eastAsia="he-IL"/>
        </w:rPr>
        <w:t xml:space="preserve"> להתחלת עבודה. </w:t>
      </w:r>
      <w:r w:rsidR="001706D4" w:rsidRPr="002B251D">
        <w:rPr>
          <w:rFonts w:hint="eastAsia"/>
          <w:bCs w:val="0"/>
          <w:caps w:val="0"/>
          <w:noProof/>
          <w:spacing w:val="0"/>
          <w:sz w:val="24"/>
          <w:szCs w:val="24"/>
          <w:rtl/>
          <w:lang w:eastAsia="he-IL"/>
        </w:rPr>
        <w:t>במידה</w:t>
      </w:r>
      <w:r w:rsidR="001706D4" w:rsidRPr="002B251D">
        <w:rPr>
          <w:bCs w:val="0"/>
          <w:caps w:val="0"/>
          <w:noProof/>
          <w:spacing w:val="0"/>
          <w:sz w:val="24"/>
          <w:szCs w:val="24"/>
          <w:rtl/>
          <w:lang w:eastAsia="he-IL"/>
        </w:rPr>
        <w:t xml:space="preserve"> שאושר לספק להתחיל בביצוע אבן דרך </w:t>
      </w:r>
      <w:r w:rsidR="00646B2C" w:rsidRPr="00646B2C">
        <w:rPr>
          <w:rFonts w:hint="cs"/>
          <w:bCs w:val="0"/>
          <w:caps w:val="0"/>
          <w:noProof/>
          <w:spacing w:val="0"/>
          <w:sz w:val="24"/>
          <w:szCs w:val="24"/>
          <w:rtl/>
          <w:lang w:eastAsia="he-IL"/>
        </w:rPr>
        <w:t>ו</w:t>
      </w:r>
      <w:r w:rsidR="00646B2C" w:rsidRPr="00646B2C">
        <w:rPr>
          <w:bCs w:val="0"/>
          <w:caps w:val="0"/>
          <w:noProof/>
          <w:spacing w:val="0"/>
          <w:sz w:val="24"/>
          <w:szCs w:val="24"/>
          <w:rtl/>
          <w:lang w:eastAsia="he-IL"/>
        </w:rPr>
        <w:t>הוחלט להפסיק</w:t>
      </w:r>
      <w:r w:rsidR="00646B2C" w:rsidRPr="00646B2C">
        <w:rPr>
          <w:rFonts w:hint="cs"/>
          <w:bCs w:val="0"/>
          <w:caps w:val="0"/>
          <w:noProof/>
          <w:spacing w:val="0"/>
          <w:sz w:val="24"/>
          <w:szCs w:val="24"/>
          <w:rtl/>
          <w:lang w:eastAsia="he-IL"/>
        </w:rPr>
        <w:t xml:space="preserve"> את עבודת הספק</w:t>
      </w:r>
      <w:r w:rsidR="00646B2C">
        <w:rPr>
          <w:rFonts w:hint="cs"/>
          <w:bCs w:val="0"/>
          <w:caps w:val="0"/>
          <w:noProof/>
          <w:spacing w:val="0"/>
          <w:sz w:val="24"/>
          <w:szCs w:val="24"/>
          <w:rtl/>
          <w:lang w:eastAsia="he-IL"/>
        </w:rPr>
        <w:t xml:space="preserve"> במהלכה</w:t>
      </w:r>
      <w:r w:rsidR="00646B2C" w:rsidRPr="00646B2C">
        <w:rPr>
          <w:rFonts w:hint="cs"/>
          <w:bCs w:val="0"/>
          <w:caps w:val="0"/>
          <w:noProof/>
          <w:spacing w:val="0"/>
          <w:sz w:val="24"/>
          <w:szCs w:val="24"/>
          <w:rtl/>
          <w:lang w:eastAsia="he-IL"/>
        </w:rPr>
        <w:t>, ישלם המזמין על החלק היחסי שביצע הספק לפי הנחיות המזמין</w:t>
      </w:r>
      <w:r w:rsidR="001706D4" w:rsidRPr="002B251D">
        <w:rPr>
          <w:bCs w:val="0"/>
          <w:caps w:val="0"/>
          <w:noProof/>
          <w:spacing w:val="0"/>
          <w:sz w:val="24"/>
          <w:szCs w:val="24"/>
          <w:rtl/>
          <w:lang w:eastAsia="he-IL"/>
        </w:rPr>
        <w:t>.</w:t>
      </w:r>
    </w:p>
    <w:p w14:paraId="7F2F3613" w14:textId="77777777" w:rsidR="007E75A6" w:rsidRPr="002B251D" w:rsidRDefault="007E75A6" w:rsidP="002B251D">
      <w:pPr>
        <w:pStyle w:val="a5"/>
        <w:spacing w:line="360" w:lineRule="auto"/>
        <w:outlineLvl w:val="9"/>
      </w:pPr>
      <w:bookmarkStart w:id="1040" w:name="_Toc285437456"/>
      <w:bookmarkStart w:id="1041" w:name="_Toc285720134"/>
      <w:bookmarkStart w:id="1042" w:name="_Toc285721793"/>
      <w:bookmarkStart w:id="1043" w:name="_Toc285722801"/>
      <w:bookmarkStart w:id="1044" w:name="_Toc305393443"/>
      <w:bookmarkStart w:id="1045" w:name="_Ref528743717"/>
      <w:r w:rsidRPr="00C943D7">
        <w:rPr>
          <w:rFonts w:hint="eastAsia"/>
          <w:b w:val="0"/>
          <w:caps w:val="0"/>
          <w:noProof/>
          <w:spacing w:val="0"/>
          <w:sz w:val="24"/>
          <w:szCs w:val="24"/>
          <w:rtl/>
          <w:lang w:eastAsia="he-IL"/>
        </w:rPr>
        <w:t>התחלה</w:t>
      </w:r>
      <w:r w:rsidRPr="00C943D7">
        <w:rPr>
          <w:b w:val="0"/>
          <w:caps w:val="0"/>
          <w:noProof/>
          <w:spacing w:val="0"/>
          <w:sz w:val="24"/>
          <w:szCs w:val="24"/>
          <w:rtl/>
          <w:lang w:eastAsia="he-IL"/>
        </w:rPr>
        <w:t xml:space="preserve"> </w:t>
      </w:r>
      <w:r w:rsidRPr="00C943D7">
        <w:rPr>
          <w:rFonts w:hint="eastAsia"/>
          <w:b w:val="0"/>
          <w:caps w:val="0"/>
          <w:noProof/>
          <w:spacing w:val="0"/>
          <w:sz w:val="24"/>
          <w:szCs w:val="24"/>
          <w:rtl/>
          <w:lang w:eastAsia="he-IL"/>
        </w:rPr>
        <w:t>וסיום</w:t>
      </w:r>
      <w:r w:rsidRPr="00C943D7">
        <w:rPr>
          <w:b w:val="0"/>
          <w:caps w:val="0"/>
          <w:noProof/>
          <w:spacing w:val="0"/>
          <w:sz w:val="24"/>
          <w:szCs w:val="24"/>
          <w:rtl/>
          <w:lang w:eastAsia="he-IL"/>
        </w:rPr>
        <w:t xml:space="preserve"> </w:t>
      </w:r>
      <w:r w:rsidRPr="00C943D7">
        <w:rPr>
          <w:rFonts w:hint="eastAsia"/>
          <w:b w:val="0"/>
          <w:caps w:val="0"/>
          <w:noProof/>
          <w:spacing w:val="0"/>
          <w:sz w:val="24"/>
          <w:szCs w:val="24"/>
          <w:rtl/>
          <w:lang w:eastAsia="he-IL"/>
        </w:rPr>
        <w:t>פרוייקט</w:t>
      </w:r>
      <w:r w:rsidR="009A3D71" w:rsidRPr="00C943D7">
        <w:rPr>
          <w:bCs w:val="0"/>
          <w:caps w:val="0"/>
          <w:noProof/>
          <w:spacing w:val="0"/>
          <w:sz w:val="24"/>
          <w:szCs w:val="24"/>
          <w:rtl/>
          <w:lang w:eastAsia="he-IL"/>
        </w:rPr>
        <w:t xml:space="preserve"> – </w:t>
      </w:r>
      <w:r w:rsidRPr="00C943D7">
        <w:rPr>
          <w:rFonts w:hint="eastAsia"/>
          <w:bCs w:val="0"/>
          <w:caps w:val="0"/>
          <w:noProof/>
          <w:spacing w:val="0"/>
          <w:sz w:val="24"/>
          <w:szCs w:val="24"/>
          <w:rtl/>
          <w:lang w:eastAsia="he-IL"/>
        </w:rPr>
        <w:t>עם</w:t>
      </w:r>
      <w:r w:rsidR="009A3D71"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קבלת</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הזמנת</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עבודה</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מהמשרד</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יעדכן</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הספק</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במערכת</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את</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תאריך</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תחילת</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הפרוייקט</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ויצרף</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את</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מסמך</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ההזמנה</w:t>
      </w:r>
      <w:r w:rsidRPr="00C943D7">
        <w:rPr>
          <w:bCs w:val="0"/>
          <w:caps w:val="0"/>
          <w:noProof/>
          <w:spacing w:val="0"/>
          <w:sz w:val="24"/>
          <w:szCs w:val="24"/>
          <w:rtl/>
          <w:lang w:eastAsia="he-IL"/>
        </w:rPr>
        <w:t>.</w:t>
      </w:r>
      <w:r w:rsidR="009A3D71"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בסיום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הפרוייקט</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יעדכן</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הספק</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את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תאריך</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סיום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הפרוייקט</w:t>
      </w:r>
      <w:r w:rsidRPr="002B251D">
        <w:rPr>
          <w:bCs w:val="0"/>
          <w:caps w:val="0"/>
          <w:noProof/>
          <w:spacing w:val="0"/>
          <w:sz w:val="24"/>
          <w:szCs w:val="24"/>
          <w:rtl/>
          <w:lang w:eastAsia="he-IL"/>
        </w:rPr>
        <w:t>.</w:t>
      </w:r>
    </w:p>
    <w:bookmarkEnd w:id="0"/>
    <w:bookmarkEnd w:id="1"/>
    <w:bookmarkEnd w:id="2"/>
    <w:bookmarkEnd w:id="3"/>
    <w:bookmarkEnd w:id="1040"/>
    <w:bookmarkEnd w:id="1041"/>
    <w:bookmarkEnd w:id="1042"/>
    <w:bookmarkEnd w:id="1043"/>
    <w:bookmarkEnd w:id="1044"/>
    <w:bookmarkEnd w:id="1045"/>
    <w:p w14:paraId="513A6F50" w14:textId="77777777" w:rsidR="00F2395E" w:rsidRDefault="00F2395E" w:rsidP="00F2395E">
      <w:pPr>
        <w:rPr>
          <w:rFonts w:ascii="David" w:hAnsi="David" w:cs="David"/>
          <w:sz w:val="72"/>
          <w:szCs w:val="72"/>
          <w:rtl/>
        </w:rPr>
      </w:pPr>
    </w:p>
    <w:p w14:paraId="49CD2601" w14:textId="77777777" w:rsidR="001D0DB2" w:rsidRPr="00FC1F86" w:rsidRDefault="001D0DB2" w:rsidP="002B251D">
      <w:pPr>
        <w:pStyle w:val="a4"/>
        <w:outlineLvl w:val="1"/>
      </w:pPr>
      <w:bookmarkStart w:id="1046" w:name="_Toc2539135"/>
      <w:r>
        <w:rPr>
          <w:rFonts w:hint="cs"/>
          <w:rtl/>
        </w:rPr>
        <w:t>המערכת הממוחשבת</w:t>
      </w:r>
      <w:bookmarkEnd w:id="1046"/>
    </w:p>
    <w:p w14:paraId="5E37DB50" w14:textId="77777777" w:rsidR="00F33C72" w:rsidRPr="002B251D" w:rsidRDefault="001D0DB2" w:rsidP="00C202FE">
      <w:pPr>
        <w:pStyle w:val="a5"/>
        <w:spacing w:before="240" w:after="240" w:line="360" w:lineRule="auto"/>
        <w:outlineLvl w:val="9"/>
        <w:rPr>
          <w:bCs w:val="0"/>
          <w:caps w:val="0"/>
          <w:noProof/>
          <w:spacing w:val="0"/>
          <w:sz w:val="24"/>
          <w:szCs w:val="24"/>
          <w:lang w:eastAsia="he-IL"/>
        </w:rPr>
      </w:pPr>
      <w:r w:rsidRPr="002B251D">
        <w:rPr>
          <w:rFonts w:hint="eastAsia"/>
          <w:bCs w:val="0"/>
          <w:caps w:val="0"/>
          <w:noProof/>
          <w:spacing w:val="0"/>
          <w:sz w:val="24"/>
          <w:szCs w:val="24"/>
          <w:rtl/>
          <w:lang w:eastAsia="he-IL"/>
        </w:rPr>
        <w:t>בכוונת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עורך</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המכרז</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להקים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מערכת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ממוחשבת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לניהול</w:t>
      </w:r>
      <w:r w:rsidRPr="002B251D">
        <w:rPr>
          <w:bCs w:val="0"/>
          <w:caps w:val="0"/>
          <w:noProof/>
          <w:spacing w:val="0"/>
          <w:sz w:val="24"/>
          <w:szCs w:val="24"/>
          <w:rtl/>
          <w:lang w:eastAsia="he-IL"/>
        </w:rPr>
        <w:t xml:space="preserve"> </w:t>
      </w:r>
      <w:r w:rsidR="00C202FE">
        <w:rPr>
          <w:rFonts w:hint="cs"/>
          <w:bCs w:val="0"/>
          <w:caps w:val="0"/>
          <w:noProof/>
          <w:spacing w:val="0"/>
          <w:sz w:val="24"/>
          <w:szCs w:val="24"/>
          <w:rtl/>
          <w:lang w:eastAsia="he-IL"/>
        </w:rPr>
        <w:t>ה</w:t>
      </w:r>
      <w:r w:rsidRPr="002B251D">
        <w:rPr>
          <w:rFonts w:hint="eastAsia"/>
          <w:bCs w:val="0"/>
          <w:caps w:val="0"/>
          <w:noProof/>
          <w:spacing w:val="0"/>
          <w:sz w:val="24"/>
          <w:szCs w:val="24"/>
          <w:rtl/>
          <w:lang w:eastAsia="he-IL"/>
        </w:rPr>
        <w:t>מכרז</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ותהליכי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הפניות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הפרטניות</w:t>
      </w:r>
      <w:r w:rsidRPr="002B251D">
        <w:rPr>
          <w:bCs w:val="0"/>
          <w:caps w:val="0"/>
          <w:noProof/>
          <w:spacing w:val="0"/>
          <w:sz w:val="24"/>
          <w:szCs w:val="24"/>
          <w:rtl/>
          <w:lang w:eastAsia="he-IL"/>
        </w:rPr>
        <w:t>.</w:t>
      </w:r>
    </w:p>
    <w:p w14:paraId="1FE57BEF" w14:textId="77777777" w:rsidR="0099113E" w:rsidRPr="002B251D" w:rsidRDefault="001D0DB2" w:rsidP="002B251D">
      <w:pPr>
        <w:pStyle w:val="a5"/>
        <w:spacing w:before="240" w:after="240" w:line="360" w:lineRule="auto"/>
        <w:outlineLvl w:val="9"/>
        <w:rPr>
          <w:b w:val="0"/>
          <w:bCs w:val="0"/>
          <w:sz w:val="24"/>
          <w:szCs w:val="24"/>
          <w:rtl/>
        </w:rPr>
      </w:pPr>
      <w:r w:rsidRPr="002B251D">
        <w:rPr>
          <w:rFonts w:hint="eastAsia"/>
          <w:bCs w:val="0"/>
          <w:caps w:val="0"/>
          <w:noProof/>
          <w:spacing w:val="0"/>
          <w:sz w:val="24"/>
          <w:szCs w:val="24"/>
          <w:rtl/>
          <w:lang w:eastAsia="he-IL"/>
        </w:rPr>
        <w:t>עם</w:t>
      </w:r>
      <w:r w:rsidRPr="002B251D">
        <w:rPr>
          <w:bCs w:val="0"/>
          <w:caps w:val="0"/>
          <w:noProof/>
          <w:spacing w:val="0"/>
          <w:sz w:val="24"/>
          <w:szCs w:val="24"/>
          <w:rtl/>
          <w:lang w:eastAsia="he-IL"/>
        </w:rPr>
        <w:t xml:space="preserve"> השלמת הקמת המערכת הממוחשבת היא תשמש </w:t>
      </w:r>
      <w:r w:rsidR="0094670D">
        <w:rPr>
          <w:rFonts w:hint="cs"/>
          <w:bCs w:val="0"/>
          <w:caps w:val="0"/>
          <w:noProof/>
          <w:spacing w:val="0"/>
          <w:sz w:val="24"/>
          <w:szCs w:val="24"/>
          <w:rtl/>
          <w:lang w:eastAsia="he-IL"/>
        </w:rPr>
        <w:t>לצורך הניהול השוטף של המכרז, והפניות הפרטניות, והספקים הרשומים יהיו מחויבים לפעול באמצעותה</w:t>
      </w:r>
      <w:r w:rsidRPr="002B251D">
        <w:rPr>
          <w:bCs w:val="0"/>
          <w:caps w:val="0"/>
          <w:noProof/>
          <w:spacing w:val="0"/>
          <w:sz w:val="24"/>
          <w:szCs w:val="24"/>
          <w:rtl/>
          <w:lang w:eastAsia="he-IL"/>
        </w:rPr>
        <w:t>.</w:t>
      </w:r>
    </w:p>
    <w:p w14:paraId="41D03A91" w14:textId="77777777" w:rsidR="001D0DB2" w:rsidRDefault="0099113E" w:rsidP="002B251D">
      <w:pPr>
        <w:pStyle w:val="a5"/>
        <w:spacing w:before="240" w:after="240" w:line="360" w:lineRule="auto"/>
        <w:outlineLvl w:val="9"/>
        <w:rPr>
          <w:b w:val="0"/>
          <w:bCs w:val="0"/>
          <w:sz w:val="24"/>
          <w:szCs w:val="24"/>
        </w:rPr>
      </w:pPr>
      <w:r>
        <w:rPr>
          <w:rFonts w:hint="cs"/>
          <w:bCs w:val="0"/>
          <w:caps w:val="0"/>
          <w:noProof/>
          <w:spacing w:val="0"/>
          <w:sz w:val="24"/>
          <w:szCs w:val="24"/>
          <w:rtl/>
          <w:lang w:eastAsia="he-IL"/>
        </w:rPr>
        <w:t>עורך המכרז יפרסם את ההנחיות של פעילות במערכת זו, לקראת תחילת העבודה במערכת.</w:t>
      </w:r>
    </w:p>
    <w:p w14:paraId="6C63B619" w14:textId="77777777" w:rsidR="00F327E8" w:rsidRPr="00B5063D" w:rsidRDefault="00F327E8">
      <w:pPr>
        <w:bidi w:val="0"/>
        <w:spacing w:before="200" w:after="200" w:line="276" w:lineRule="auto"/>
        <w:rPr>
          <w:rFonts w:asciiTheme="minorHAnsi" w:hAnsiTheme="minorHAnsi" w:cs="David"/>
          <w:noProof/>
          <w:lang w:eastAsia="he-IL"/>
        </w:rPr>
      </w:pPr>
      <w:r>
        <w:rPr>
          <w:rtl/>
        </w:rPr>
        <w:br w:type="page"/>
      </w:r>
    </w:p>
    <w:p w14:paraId="484DCCBA" w14:textId="77777777" w:rsidR="00652DC3" w:rsidRDefault="00652DC3" w:rsidP="002B251D">
      <w:pPr>
        <w:rPr>
          <w:rFonts w:ascii="David" w:hAnsi="David" w:cs="David"/>
          <w:sz w:val="72"/>
          <w:szCs w:val="72"/>
          <w:rtl/>
        </w:rPr>
      </w:pPr>
    </w:p>
    <w:p w14:paraId="6BB3C7EB" w14:textId="77777777" w:rsidR="008D4485" w:rsidRPr="00F2395E" w:rsidRDefault="008D4485" w:rsidP="008B147C">
      <w:pPr>
        <w:pStyle w:val="15"/>
        <w:spacing w:after="120"/>
        <w:jc w:val="center"/>
        <w:rPr>
          <w:rFonts w:ascii="David" w:hAnsi="David" w:cs="David"/>
          <w:sz w:val="72"/>
          <w:szCs w:val="72"/>
          <w:rtl/>
        </w:rPr>
      </w:pPr>
      <w:bookmarkStart w:id="1047" w:name="_נספח_ג1'_–"/>
      <w:bookmarkStart w:id="1048" w:name="_Toc2539136"/>
      <w:bookmarkStart w:id="1049" w:name="_Ref7631914"/>
      <w:bookmarkEnd w:id="1047"/>
      <w:r>
        <w:rPr>
          <w:rFonts w:ascii="David" w:hAnsi="David" w:cs="David" w:hint="cs"/>
          <w:sz w:val="72"/>
          <w:szCs w:val="72"/>
          <w:rtl/>
        </w:rPr>
        <w:t>נספח ג</w:t>
      </w:r>
      <w:r w:rsidR="00554027">
        <w:rPr>
          <w:rFonts w:ascii="David" w:hAnsi="David" w:cs="David" w:hint="cs"/>
          <w:sz w:val="72"/>
          <w:szCs w:val="72"/>
          <w:rtl/>
        </w:rPr>
        <w:t>1</w:t>
      </w:r>
      <w:r>
        <w:rPr>
          <w:rFonts w:ascii="David" w:hAnsi="David" w:cs="David" w:hint="cs"/>
          <w:sz w:val="72"/>
          <w:szCs w:val="72"/>
          <w:rtl/>
        </w:rPr>
        <w:t xml:space="preserve">' </w:t>
      </w:r>
      <w:r>
        <w:rPr>
          <w:rFonts w:ascii="David" w:hAnsi="David" w:cs="David"/>
          <w:sz w:val="72"/>
          <w:szCs w:val="72"/>
          <w:rtl/>
        </w:rPr>
        <w:t>–</w:t>
      </w:r>
      <w:r>
        <w:rPr>
          <w:rFonts w:ascii="David" w:hAnsi="David" w:cs="David" w:hint="cs"/>
          <w:sz w:val="72"/>
          <w:szCs w:val="72"/>
          <w:rtl/>
        </w:rPr>
        <w:t xml:space="preserve"> פירוט התמחויות</w:t>
      </w:r>
      <w:bookmarkEnd w:id="1048"/>
      <w:bookmarkEnd w:id="1049"/>
    </w:p>
    <w:p w14:paraId="6B098618" w14:textId="77777777" w:rsidR="00554027" w:rsidRDefault="00554027" w:rsidP="0001122E">
      <w:pPr>
        <w:pStyle w:val="a4"/>
        <w:numPr>
          <w:ilvl w:val="0"/>
          <w:numId w:val="0"/>
        </w:numPr>
        <w:tabs>
          <w:tab w:val="clear" w:pos="283"/>
        </w:tabs>
        <w:ind w:left="-2"/>
        <w:jc w:val="both"/>
        <w:outlineLvl w:val="9"/>
        <w:rPr>
          <w:sz w:val="24"/>
          <w:szCs w:val="24"/>
          <w:u w:val="single"/>
          <w:rtl/>
        </w:rPr>
      </w:pPr>
    </w:p>
    <w:p w14:paraId="676A2D25" w14:textId="77777777" w:rsidR="00554027" w:rsidRPr="00C966AF" w:rsidRDefault="00554027">
      <w:pPr>
        <w:pStyle w:val="a4"/>
        <w:outlineLvl w:val="1"/>
        <w:rPr>
          <w:rtl/>
          <w:rPrChange w:id="1050" w:author="אביתר פרץ" w:date="2019-05-02T11:33:00Z">
            <w:rPr>
              <w:sz w:val="24"/>
              <w:szCs w:val="24"/>
              <w:u w:val="single"/>
              <w:rtl/>
            </w:rPr>
          </w:rPrChange>
        </w:rPr>
        <w:pPrChange w:id="1051" w:author="אביתר פרץ" w:date="2019-05-02T11:33:00Z">
          <w:pPr>
            <w:pStyle w:val="a4"/>
            <w:numPr>
              <w:numId w:val="0"/>
            </w:numPr>
            <w:tabs>
              <w:tab w:val="clear" w:pos="283"/>
            </w:tabs>
            <w:ind w:left="-2" w:firstLine="0"/>
            <w:jc w:val="both"/>
            <w:outlineLvl w:val="9"/>
          </w:pPr>
        </w:pPrChange>
      </w:pPr>
      <w:r w:rsidRPr="00C966AF">
        <w:rPr>
          <w:rFonts w:hint="eastAsia"/>
          <w:rtl/>
          <w:rPrChange w:id="1052" w:author="אביתר פרץ" w:date="2019-05-02T11:33:00Z">
            <w:rPr>
              <w:rFonts w:hint="eastAsia"/>
              <w:sz w:val="24"/>
              <w:szCs w:val="24"/>
              <w:u w:val="single"/>
              <w:rtl/>
            </w:rPr>
          </w:rPrChange>
        </w:rPr>
        <w:t>הקדמה</w:t>
      </w:r>
      <w:r w:rsidRPr="00C966AF">
        <w:rPr>
          <w:rtl/>
          <w:rPrChange w:id="1053" w:author="אביתר פרץ" w:date="2019-05-02T11:33:00Z">
            <w:rPr>
              <w:sz w:val="24"/>
              <w:szCs w:val="24"/>
              <w:u w:val="single"/>
              <w:rtl/>
            </w:rPr>
          </w:rPrChange>
        </w:rPr>
        <w:t>:</w:t>
      </w:r>
    </w:p>
    <w:p w14:paraId="1D34328D" w14:textId="6F6418A2" w:rsidR="002C4FFC" w:rsidRDefault="008D4485">
      <w:pPr>
        <w:pStyle w:val="a5"/>
        <w:spacing w:before="240" w:after="240" w:line="360" w:lineRule="auto"/>
        <w:outlineLvl w:val="9"/>
        <w:rPr>
          <w:bCs w:val="0"/>
          <w:caps w:val="0"/>
          <w:noProof/>
          <w:spacing w:val="0"/>
          <w:sz w:val="24"/>
          <w:szCs w:val="24"/>
          <w:lang w:eastAsia="he-IL"/>
        </w:rPr>
        <w:pPrChange w:id="1054" w:author="אביתר פרץ" w:date="2019-05-02T11:33:00Z">
          <w:pPr>
            <w:pStyle w:val="a4"/>
            <w:numPr>
              <w:numId w:val="0"/>
            </w:numPr>
            <w:tabs>
              <w:tab w:val="clear" w:pos="283"/>
            </w:tabs>
            <w:ind w:left="-2" w:firstLine="0"/>
            <w:jc w:val="both"/>
            <w:outlineLvl w:val="9"/>
          </w:pPr>
        </w:pPrChange>
      </w:pPr>
      <w:r w:rsidRPr="00554027">
        <w:rPr>
          <w:rFonts w:hint="cs"/>
          <w:bCs w:val="0"/>
          <w:caps w:val="0"/>
          <w:noProof/>
          <w:spacing w:val="0"/>
          <w:sz w:val="24"/>
          <w:szCs w:val="24"/>
          <w:rtl/>
          <w:lang w:eastAsia="he-IL"/>
        </w:rPr>
        <w:t>נספח זה מפרט את ההתמחויות</w:t>
      </w:r>
      <w:r w:rsidR="00345CD6">
        <w:rPr>
          <w:rFonts w:hint="cs"/>
          <w:bCs w:val="0"/>
          <w:caps w:val="0"/>
          <w:noProof/>
          <w:spacing w:val="0"/>
          <w:sz w:val="24"/>
          <w:szCs w:val="24"/>
          <w:rtl/>
          <w:lang w:eastAsia="he-IL"/>
        </w:rPr>
        <w:t xml:space="preserve"> בתחום הדיגיטל הנדרשות במסגרת המכרז. עבור כל התמחות הוגדרו פעילויות, שספק המבקש לתת שירותים באותה התמחות צריך לדעת לבצע. </w:t>
      </w:r>
      <w:del w:id="1055" w:author="אביתר פרץ" w:date="2019-05-02T11:33:00Z">
        <w:r w:rsidR="00345CD6">
          <w:rPr>
            <w:rFonts w:hint="cs"/>
            <w:bCs w:val="0"/>
            <w:caps w:val="0"/>
            <w:noProof/>
            <w:spacing w:val="0"/>
            <w:sz w:val="24"/>
            <w:szCs w:val="24"/>
            <w:rtl/>
            <w:lang w:eastAsia="he-IL"/>
          </w:rPr>
          <w:delText>בנוסף עבור כל התמחות, ופעילות בתוך ההתמחות הוגדרו תוצרים שהספק יידרש לתת</w:delText>
        </w:r>
        <w:r w:rsidRPr="00554027">
          <w:rPr>
            <w:rFonts w:hint="cs"/>
            <w:bCs w:val="0"/>
            <w:caps w:val="0"/>
            <w:noProof/>
            <w:spacing w:val="0"/>
            <w:sz w:val="24"/>
            <w:szCs w:val="24"/>
            <w:rtl/>
            <w:lang w:eastAsia="he-IL"/>
          </w:rPr>
          <w:delText>.</w:delText>
        </w:r>
        <w:r w:rsidR="00ED5CEC" w:rsidRPr="00554027">
          <w:rPr>
            <w:rFonts w:hint="cs"/>
            <w:bCs w:val="0"/>
            <w:caps w:val="0"/>
            <w:noProof/>
            <w:spacing w:val="0"/>
            <w:sz w:val="24"/>
            <w:szCs w:val="24"/>
            <w:rtl/>
            <w:lang w:eastAsia="he-IL"/>
          </w:rPr>
          <w:delText xml:space="preserve"> </w:delText>
        </w:r>
      </w:del>
    </w:p>
    <w:p w14:paraId="6E1200B3" w14:textId="77777777" w:rsidR="00345CD6" w:rsidRPr="00554027" w:rsidRDefault="00345CD6" w:rsidP="00345CD6">
      <w:pPr>
        <w:pStyle w:val="a4"/>
        <w:numPr>
          <w:ilvl w:val="0"/>
          <w:numId w:val="0"/>
        </w:numPr>
        <w:tabs>
          <w:tab w:val="clear" w:pos="283"/>
        </w:tabs>
        <w:ind w:left="-2"/>
        <w:jc w:val="both"/>
        <w:outlineLvl w:val="9"/>
        <w:rPr>
          <w:del w:id="1056" w:author="אביתר פרץ" w:date="2019-05-02T11:33:00Z"/>
          <w:bCs w:val="0"/>
          <w:caps w:val="0"/>
          <w:noProof/>
          <w:spacing w:val="0"/>
          <w:sz w:val="24"/>
          <w:szCs w:val="24"/>
          <w:rtl/>
          <w:lang w:eastAsia="he-IL"/>
        </w:rPr>
      </w:pPr>
      <w:del w:id="1057" w:author="אביתר פרץ" w:date="2019-05-02T11:33:00Z">
        <w:r>
          <w:rPr>
            <w:rFonts w:hint="cs"/>
            <w:bCs w:val="0"/>
            <w:caps w:val="0"/>
            <w:noProof/>
            <w:spacing w:val="0"/>
            <w:sz w:val="24"/>
            <w:szCs w:val="24"/>
            <w:rtl/>
            <w:lang w:eastAsia="he-IL"/>
          </w:rPr>
          <w:delText xml:space="preserve">בתוך רשימת הפעילויות סומנו </w:delText>
        </w:r>
        <w:r w:rsidRPr="00554027">
          <w:rPr>
            <w:rFonts w:hint="cs"/>
            <w:bCs w:val="0"/>
            <w:caps w:val="0"/>
            <w:noProof/>
            <w:spacing w:val="0"/>
            <w:sz w:val="24"/>
            <w:szCs w:val="24"/>
            <w:rtl/>
            <w:lang w:eastAsia="he-IL"/>
          </w:rPr>
          <w:delText xml:space="preserve">בכוכבית </w:delText>
        </w:r>
        <w:r>
          <w:rPr>
            <w:rFonts w:hint="cs"/>
            <w:bCs w:val="0"/>
            <w:caps w:val="0"/>
            <w:noProof/>
            <w:spacing w:val="0"/>
            <w:sz w:val="24"/>
            <w:szCs w:val="24"/>
            <w:rtl/>
            <w:lang w:eastAsia="he-IL"/>
          </w:rPr>
          <w:delText>פעילויות ש</w:delText>
        </w:r>
        <w:r w:rsidRPr="00554027">
          <w:rPr>
            <w:rFonts w:hint="cs"/>
            <w:bCs w:val="0"/>
            <w:caps w:val="0"/>
            <w:noProof/>
            <w:spacing w:val="0"/>
            <w:sz w:val="24"/>
            <w:szCs w:val="24"/>
            <w:rtl/>
            <w:lang w:eastAsia="he-IL"/>
          </w:rPr>
          <w:delText>אינן פעילויות ליבה</w:delText>
        </w:r>
        <w:r>
          <w:rPr>
            <w:rFonts w:hint="cs"/>
            <w:bCs w:val="0"/>
            <w:caps w:val="0"/>
            <w:noProof/>
            <w:spacing w:val="0"/>
            <w:sz w:val="24"/>
            <w:szCs w:val="24"/>
            <w:rtl/>
            <w:lang w:eastAsia="he-IL"/>
          </w:rPr>
          <w:delText>,</w:delText>
        </w:r>
        <w:r w:rsidRPr="00554027">
          <w:rPr>
            <w:bCs w:val="0"/>
            <w:caps w:val="0"/>
            <w:noProof/>
            <w:spacing w:val="0"/>
            <w:sz w:val="24"/>
            <w:szCs w:val="24"/>
            <w:rtl/>
            <w:lang w:eastAsia="he-IL"/>
          </w:rPr>
          <w:delText xml:space="preserve"> </w:delText>
        </w:r>
        <w:r w:rsidRPr="00554027">
          <w:rPr>
            <w:rFonts w:hint="eastAsia"/>
            <w:bCs w:val="0"/>
            <w:caps w:val="0"/>
            <w:noProof/>
            <w:spacing w:val="0"/>
            <w:sz w:val="24"/>
            <w:szCs w:val="24"/>
            <w:rtl/>
            <w:lang w:eastAsia="he-IL"/>
          </w:rPr>
          <w:delText>ו</w:delText>
        </w:r>
        <w:r w:rsidRPr="00554027">
          <w:rPr>
            <w:rFonts w:hint="cs"/>
            <w:bCs w:val="0"/>
            <w:caps w:val="0"/>
            <w:noProof/>
            <w:spacing w:val="0"/>
            <w:sz w:val="24"/>
            <w:szCs w:val="24"/>
            <w:rtl/>
            <w:lang w:eastAsia="he-IL"/>
          </w:rPr>
          <w:delText xml:space="preserve">לכן לא </w:delText>
        </w:r>
        <w:r w:rsidRPr="00554027">
          <w:rPr>
            <w:rFonts w:hint="eastAsia"/>
            <w:bCs w:val="0"/>
            <w:caps w:val="0"/>
            <w:noProof/>
            <w:spacing w:val="0"/>
            <w:sz w:val="24"/>
            <w:szCs w:val="24"/>
            <w:rtl/>
            <w:lang w:eastAsia="he-IL"/>
          </w:rPr>
          <w:delText>נדרשות</w:delText>
        </w:r>
        <w:r w:rsidRPr="00554027">
          <w:rPr>
            <w:bCs w:val="0"/>
            <w:caps w:val="0"/>
            <w:noProof/>
            <w:spacing w:val="0"/>
            <w:sz w:val="24"/>
            <w:szCs w:val="24"/>
            <w:rtl/>
            <w:lang w:eastAsia="he-IL"/>
          </w:rPr>
          <w:delText xml:space="preserve"> </w:delText>
        </w:r>
        <w:r w:rsidRPr="00554027">
          <w:rPr>
            <w:rFonts w:hint="eastAsia"/>
            <w:bCs w:val="0"/>
            <w:caps w:val="0"/>
            <w:noProof/>
            <w:spacing w:val="0"/>
            <w:sz w:val="24"/>
            <w:szCs w:val="24"/>
            <w:rtl/>
            <w:lang w:eastAsia="he-IL"/>
          </w:rPr>
          <w:delText>לצורך</w:delText>
        </w:r>
        <w:r w:rsidRPr="00554027">
          <w:rPr>
            <w:bCs w:val="0"/>
            <w:caps w:val="0"/>
            <w:noProof/>
            <w:spacing w:val="0"/>
            <w:sz w:val="24"/>
            <w:szCs w:val="24"/>
            <w:rtl/>
            <w:lang w:eastAsia="he-IL"/>
          </w:rPr>
          <w:delText xml:space="preserve"> </w:delText>
        </w:r>
        <w:r w:rsidRPr="00554027">
          <w:rPr>
            <w:rFonts w:hint="eastAsia"/>
            <w:bCs w:val="0"/>
            <w:caps w:val="0"/>
            <w:noProof/>
            <w:spacing w:val="0"/>
            <w:sz w:val="24"/>
            <w:szCs w:val="24"/>
            <w:rtl/>
            <w:lang w:eastAsia="he-IL"/>
          </w:rPr>
          <w:delText>הוכחת</w:delText>
        </w:r>
        <w:r w:rsidRPr="00554027">
          <w:rPr>
            <w:bCs w:val="0"/>
            <w:caps w:val="0"/>
            <w:noProof/>
            <w:spacing w:val="0"/>
            <w:sz w:val="24"/>
            <w:szCs w:val="24"/>
            <w:rtl/>
            <w:lang w:eastAsia="he-IL"/>
          </w:rPr>
          <w:delText xml:space="preserve"> </w:delText>
        </w:r>
        <w:r w:rsidRPr="00554027">
          <w:rPr>
            <w:rFonts w:hint="eastAsia"/>
            <w:bCs w:val="0"/>
            <w:caps w:val="0"/>
            <w:noProof/>
            <w:spacing w:val="0"/>
            <w:sz w:val="24"/>
            <w:szCs w:val="24"/>
            <w:rtl/>
            <w:lang w:eastAsia="he-IL"/>
          </w:rPr>
          <w:delText>עמידה</w:delText>
        </w:r>
        <w:r w:rsidRPr="00554027">
          <w:rPr>
            <w:bCs w:val="0"/>
            <w:caps w:val="0"/>
            <w:noProof/>
            <w:spacing w:val="0"/>
            <w:sz w:val="24"/>
            <w:szCs w:val="24"/>
            <w:rtl/>
            <w:lang w:eastAsia="he-IL"/>
          </w:rPr>
          <w:delText xml:space="preserve"> </w:delText>
        </w:r>
        <w:r w:rsidRPr="00554027">
          <w:rPr>
            <w:rFonts w:hint="eastAsia"/>
            <w:bCs w:val="0"/>
            <w:caps w:val="0"/>
            <w:noProof/>
            <w:spacing w:val="0"/>
            <w:sz w:val="24"/>
            <w:szCs w:val="24"/>
            <w:rtl/>
            <w:lang w:eastAsia="he-IL"/>
          </w:rPr>
          <w:delText>בתנאי</w:delText>
        </w:r>
        <w:r w:rsidRPr="00554027">
          <w:rPr>
            <w:bCs w:val="0"/>
            <w:caps w:val="0"/>
            <w:noProof/>
            <w:spacing w:val="0"/>
            <w:sz w:val="24"/>
            <w:szCs w:val="24"/>
            <w:rtl/>
            <w:lang w:eastAsia="he-IL"/>
          </w:rPr>
          <w:delText xml:space="preserve"> </w:delText>
        </w:r>
        <w:r w:rsidRPr="00554027">
          <w:rPr>
            <w:rFonts w:hint="eastAsia"/>
            <w:bCs w:val="0"/>
            <w:caps w:val="0"/>
            <w:noProof/>
            <w:spacing w:val="0"/>
            <w:sz w:val="24"/>
            <w:szCs w:val="24"/>
            <w:rtl/>
            <w:lang w:eastAsia="he-IL"/>
          </w:rPr>
          <w:delText>הסף</w:delText>
        </w:r>
        <w:r w:rsidRPr="00554027">
          <w:rPr>
            <w:bCs w:val="0"/>
            <w:caps w:val="0"/>
            <w:noProof/>
            <w:spacing w:val="0"/>
            <w:sz w:val="24"/>
            <w:szCs w:val="24"/>
            <w:rtl/>
            <w:lang w:eastAsia="he-IL"/>
          </w:rPr>
          <w:delText>.</w:delText>
        </w:r>
      </w:del>
    </w:p>
    <w:p w14:paraId="6F52C9F7" w14:textId="0151C78A" w:rsidR="0001122E" w:rsidRDefault="00345CD6" w:rsidP="002C4FFC">
      <w:pPr>
        <w:pStyle w:val="a5"/>
        <w:spacing w:before="240" w:after="240" w:line="360" w:lineRule="auto"/>
        <w:outlineLvl w:val="9"/>
        <w:rPr>
          <w:ins w:id="1058" w:author="אביתר פרץ" w:date="2019-05-02T11:33:00Z"/>
          <w:bCs w:val="0"/>
          <w:caps w:val="0"/>
          <w:noProof/>
          <w:spacing w:val="0"/>
          <w:sz w:val="24"/>
          <w:szCs w:val="24"/>
          <w:rtl/>
          <w:lang w:eastAsia="he-IL"/>
        </w:rPr>
      </w:pPr>
      <w:ins w:id="1059" w:author="אביתר פרץ" w:date="2019-05-02T11:33:00Z">
        <w:r>
          <w:rPr>
            <w:rFonts w:hint="cs"/>
            <w:bCs w:val="0"/>
            <w:caps w:val="0"/>
            <w:noProof/>
            <w:spacing w:val="0"/>
            <w:sz w:val="24"/>
            <w:szCs w:val="24"/>
            <w:rtl/>
            <w:lang w:eastAsia="he-IL"/>
          </w:rPr>
          <w:t xml:space="preserve">עבור כל התמחות, ופעילות בתוך ההתמחות הוגדרו </w:t>
        </w:r>
        <w:r w:rsidR="002C4FFC">
          <w:rPr>
            <w:rFonts w:hint="cs"/>
            <w:bCs w:val="0"/>
            <w:caps w:val="0"/>
            <w:noProof/>
            <w:spacing w:val="0"/>
            <w:sz w:val="24"/>
            <w:szCs w:val="24"/>
            <w:rtl/>
            <w:lang w:eastAsia="he-IL"/>
          </w:rPr>
          <w:t xml:space="preserve">רשימה של </w:t>
        </w:r>
        <w:r>
          <w:rPr>
            <w:rFonts w:hint="cs"/>
            <w:bCs w:val="0"/>
            <w:caps w:val="0"/>
            <w:noProof/>
            <w:spacing w:val="0"/>
            <w:sz w:val="24"/>
            <w:szCs w:val="24"/>
            <w:rtl/>
            <w:lang w:eastAsia="he-IL"/>
          </w:rPr>
          <w:t>תוצרים</w:t>
        </w:r>
        <w:r w:rsidR="002C4FFC">
          <w:rPr>
            <w:rFonts w:hint="cs"/>
            <w:bCs w:val="0"/>
            <w:caps w:val="0"/>
            <w:noProof/>
            <w:spacing w:val="0"/>
            <w:sz w:val="24"/>
            <w:szCs w:val="24"/>
            <w:rtl/>
            <w:lang w:eastAsia="he-IL"/>
          </w:rPr>
          <w:t xml:space="preserve"> אפשריים</w:t>
        </w:r>
        <w:r>
          <w:rPr>
            <w:rFonts w:hint="cs"/>
            <w:bCs w:val="0"/>
            <w:caps w:val="0"/>
            <w:noProof/>
            <w:spacing w:val="0"/>
            <w:sz w:val="24"/>
            <w:szCs w:val="24"/>
            <w:rtl/>
            <w:lang w:eastAsia="he-IL"/>
          </w:rPr>
          <w:t xml:space="preserve"> שהספק יידרש לתת</w:t>
        </w:r>
        <w:r w:rsidR="002C4FFC">
          <w:rPr>
            <w:rFonts w:hint="cs"/>
            <w:bCs w:val="0"/>
            <w:caps w:val="0"/>
            <w:noProof/>
            <w:spacing w:val="0"/>
            <w:sz w:val="24"/>
            <w:szCs w:val="24"/>
            <w:rtl/>
            <w:lang w:eastAsia="he-IL"/>
          </w:rPr>
          <w:t xml:space="preserve"> בעת ביצוע פרויקט עבור מזמין. למען הסר ספק, במסגרת פניה פרטנית רשאי מזמין לבקש תוצרים נוספים הרלוונטיים להתמחות ולפעילות המבוקשת.</w:t>
        </w:r>
        <w:r w:rsidR="00ED5CEC" w:rsidRPr="00554027">
          <w:rPr>
            <w:rFonts w:hint="cs"/>
            <w:bCs w:val="0"/>
            <w:caps w:val="0"/>
            <w:noProof/>
            <w:spacing w:val="0"/>
            <w:sz w:val="24"/>
            <w:szCs w:val="24"/>
            <w:rtl/>
            <w:lang w:eastAsia="he-IL"/>
          </w:rPr>
          <w:t xml:space="preserve"> </w:t>
        </w:r>
      </w:ins>
    </w:p>
    <w:p w14:paraId="66E7A27F" w14:textId="16C51E69" w:rsidR="008D4485" w:rsidRPr="00C966AF" w:rsidRDefault="00ED5CEC">
      <w:pPr>
        <w:pStyle w:val="a5"/>
        <w:spacing w:before="240" w:after="240" w:line="360" w:lineRule="auto"/>
        <w:outlineLvl w:val="9"/>
        <w:rPr>
          <w:bCs w:val="0"/>
          <w:caps w:val="0"/>
          <w:spacing w:val="0"/>
          <w:sz w:val="24"/>
          <w:szCs w:val="24"/>
          <w:rtl/>
          <w:rPrChange w:id="1060" w:author="אביתר פרץ" w:date="2019-05-02T11:33:00Z">
            <w:rPr>
              <w:b w:val="0"/>
              <w:caps w:val="0"/>
              <w:spacing w:val="0"/>
              <w:sz w:val="24"/>
              <w:szCs w:val="24"/>
              <w:rtl/>
            </w:rPr>
          </w:rPrChange>
        </w:rPr>
        <w:pPrChange w:id="1061" w:author="אביתר פרץ" w:date="2019-05-02T11:33:00Z">
          <w:pPr>
            <w:pStyle w:val="a4"/>
            <w:numPr>
              <w:numId w:val="0"/>
            </w:numPr>
            <w:tabs>
              <w:tab w:val="clear" w:pos="283"/>
            </w:tabs>
            <w:ind w:left="-2" w:firstLine="0"/>
            <w:jc w:val="both"/>
            <w:outlineLvl w:val="9"/>
          </w:pPr>
        </w:pPrChange>
      </w:pPr>
      <w:r w:rsidRPr="00C966AF">
        <w:rPr>
          <w:rFonts w:hint="eastAsia"/>
          <w:bCs w:val="0"/>
          <w:caps w:val="0"/>
          <w:spacing w:val="0"/>
          <w:sz w:val="24"/>
          <w:szCs w:val="24"/>
          <w:rtl/>
          <w:rPrChange w:id="1062" w:author="אביתר פרץ" w:date="2019-05-02T11:33:00Z">
            <w:rPr>
              <w:rFonts w:hint="eastAsia"/>
              <w:b w:val="0"/>
              <w:caps w:val="0"/>
              <w:spacing w:val="0"/>
              <w:sz w:val="24"/>
              <w:szCs w:val="24"/>
              <w:rtl/>
            </w:rPr>
          </w:rPrChange>
        </w:rPr>
        <w:t>כלל</w:t>
      </w:r>
      <w:r w:rsidRPr="00C966AF">
        <w:rPr>
          <w:bCs w:val="0"/>
          <w:caps w:val="0"/>
          <w:spacing w:val="0"/>
          <w:sz w:val="24"/>
          <w:szCs w:val="24"/>
          <w:rtl/>
          <w:rPrChange w:id="1063" w:author="אביתר פרץ" w:date="2019-05-02T11:33:00Z">
            <w:rPr>
              <w:b w:val="0"/>
              <w:caps w:val="0"/>
              <w:spacing w:val="0"/>
              <w:sz w:val="24"/>
              <w:szCs w:val="24"/>
              <w:rtl/>
            </w:rPr>
          </w:rPrChange>
        </w:rPr>
        <w:t xml:space="preserve"> התוצרים </w:t>
      </w:r>
      <w:del w:id="1064" w:author="אביתר פרץ" w:date="2019-05-02T11:33:00Z">
        <w:r w:rsidR="00D97BE0" w:rsidRPr="00D97BE0">
          <w:rPr>
            <w:rFonts w:hint="cs"/>
            <w:b w:val="0"/>
            <w:caps w:val="0"/>
            <w:noProof/>
            <w:spacing w:val="0"/>
            <w:sz w:val="24"/>
            <w:szCs w:val="24"/>
            <w:rtl/>
            <w:lang w:eastAsia="he-IL"/>
          </w:rPr>
          <w:delText>ה</w:delText>
        </w:r>
        <w:r w:rsidRPr="00D97BE0">
          <w:rPr>
            <w:b w:val="0"/>
            <w:caps w:val="0"/>
            <w:noProof/>
            <w:spacing w:val="0"/>
            <w:sz w:val="24"/>
            <w:szCs w:val="24"/>
            <w:rtl/>
            <w:lang w:eastAsia="he-IL"/>
          </w:rPr>
          <w:delText>נדרשים</w:delText>
        </w:r>
      </w:del>
      <w:ins w:id="1065" w:author="אביתר פרץ" w:date="2019-05-02T11:33:00Z">
        <w:r w:rsidR="005915B0">
          <w:rPr>
            <w:rFonts w:hint="cs"/>
            <w:bCs w:val="0"/>
            <w:caps w:val="0"/>
            <w:noProof/>
            <w:spacing w:val="0"/>
            <w:sz w:val="24"/>
            <w:szCs w:val="24"/>
            <w:rtl/>
            <w:lang w:eastAsia="he-IL"/>
          </w:rPr>
          <w:t>שידרשו</w:t>
        </w:r>
      </w:ins>
      <w:r w:rsidR="005915B0" w:rsidRPr="00C966AF">
        <w:rPr>
          <w:bCs w:val="0"/>
          <w:caps w:val="0"/>
          <w:spacing w:val="0"/>
          <w:sz w:val="24"/>
          <w:szCs w:val="24"/>
          <w:rtl/>
          <w:rPrChange w:id="1066" w:author="אביתר פרץ" w:date="2019-05-02T11:33:00Z">
            <w:rPr>
              <w:b w:val="0"/>
              <w:caps w:val="0"/>
              <w:spacing w:val="0"/>
              <w:sz w:val="24"/>
              <w:szCs w:val="24"/>
              <w:rtl/>
            </w:rPr>
          </w:rPrChange>
        </w:rPr>
        <w:t xml:space="preserve"> </w:t>
      </w:r>
      <w:r w:rsidR="00D97BE0" w:rsidRPr="00C966AF">
        <w:rPr>
          <w:rFonts w:hint="eastAsia"/>
          <w:bCs w:val="0"/>
          <w:caps w:val="0"/>
          <w:spacing w:val="0"/>
          <w:sz w:val="24"/>
          <w:szCs w:val="24"/>
          <w:rtl/>
          <w:rPrChange w:id="1067" w:author="אביתר פרץ" w:date="2019-05-02T11:33:00Z">
            <w:rPr>
              <w:rFonts w:hint="eastAsia"/>
              <w:b w:val="0"/>
              <w:caps w:val="0"/>
              <w:spacing w:val="0"/>
              <w:sz w:val="24"/>
              <w:szCs w:val="24"/>
              <w:rtl/>
            </w:rPr>
          </w:rPrChange>
        </w:rPr>
        <w:t>במסגרת</w:t>
      </w:r>
      <w:r w:rsidR="00D97BE0" w:rsidRPr="00C966AF">
        <w:rPr>
          <w:bCs w:val="0"/>
          <w:caps w:val="0"/>
          <w:spacing w:val="0"/>
          <w:sz w:val="24"/>
          <w:szCs w:val="24"/>
          <w:rtl/>
          <w:rPrChange w:id="1068" w:author="אביתר פרץ" w:date="2019-05-02T11:33:00Z">
            <w:rPr>
              <w:b w:val="0"/>
              <w:caps w:val="0"/>
              <w:spacing w:val="0"/>
              <w:sz w:val="24"/>
              <w:szCs w:val="24"/>
              <w:rtl/>
            </w:rPr>
          </w:rPrChange>
        </w:rPr>
        <w:t xml:space="preserve"> </w:t>
      </w:r>
      <w:del w:id="1069" w:author="אביתר פרץ" w:date="2019-05-02T11:33:00Z">
        <w:r w:rsidR="00D97BE0" w:rsidRPr="00D97BE0">
          <w:rPr>
            <w:rFonts w:hint="cs"/>
            <w:b w:val="0"/>
            <w:caps w:val="0"/>
            <w:noProof/>
            <w:spacing w:val="0"/>
            <w:sz w:val="24"/>
            <w:szCs w:val="24"/>
            <w:rtl/>
            <w:lang w:eastAsia="he-IL"/>
          </w:rPr>
          <w:delText>המכרז</w:delText>
        </w:r>
        <w:r w:rsidR="00345CD6" w:rsidRPr="00D97BE0">
          <w:rPr>
            <w:rFonts w:hint="cs"/>
            <w:b w:val="0"/>
            <w:caps w:val="0"/>
            <w:noProof/>
            <w:spacing w:val="0"/>
            <w:sz w:val="24"/>
            <w:szCs w:val="24"/>
            <w:rtl/>
            <w:lang w:eastAsia="he-IL"/>
          </w:rPr>
          <w:delText>, והמפורטים להלן חייבים</w:delText>
        </w:r>
      </w:del>
      <w:ins w:id="1070" w:author="אביתר פרץ" w:date="2019-05-02T11:33:00Z">
        <w:r w:rsidR="00D97BE0" w:rsidRPr="00C966AF">
          <w:rPr>
            <w:rFonts w:hint="cs"/>
            <w:bCs w:val="0"/>
            <w:caps w:val="0"/>
            <w:noProof/>
            <w:spacing w:val="0"/>
            <w:sz w:val="24"/>
            <w:szCs w:val="24"/>
            <w:rtl/>
            <w:lang w:eastAsia="he-IL"/>
          </w:rPr>
          <w:t>המכרז</w:t>
        </w:r>
        <w:r w:rsidR="00345CD6" w:rsidRPr="00C966AF">
          <w:rPr>
            <w:rFonts w:hint="cs"/>
            <w:bCs w:val="0"/>
            <w:caps w:val="0"/>
            <w:noProof/>
            <w:spacing w:val="0"/>
            <w:sz w:val="24"/>
            <w:szCs w:val="24"/>
            <w:rtl/>
            <w:lang w:eastAsia="he-IL"/>
          </w:rPr>
          <w:t>חייבים</w:t>
        </w:r>
      </w:ins>
      <w:r w:rsidRPr="00C966AF">
        <w:rPr>
          <w:bCs w:val="0"/>
          <w:caps w:val="0"/>
          <w:spacing w:val="0"/>
          <w:sz w:val="24"/>
          <w:szCs w:val="24"/>
          <w:rtl/>
          <w:rPrChange w:id="1071" w:author="אביתר פרץ" w:date="2019-05-02T11:33:00Z">
            <w:rPr>
              <w:b w:val="0"/>
              <w:caps w:val="0"/>
              <w:spacing w:val="0"/>
              <w:sz w:val="24"/>
              <w:szCs w:val="24"/>
              <w:rtl/>
            </w:rPr>
          </w:rPrChange>
        </w:rPr>
        <w:t xml:space="preserve"> לעמוד בדרישות </w:t>
      </w:r>
      <w:r w:rsidR="00376A2A" w:rsidRPr="00C966AF">
        <w:rPr>
          <w:rFonts w:hint="eastAsia"/>
          <w:bCs w:val="0"/>
          <w:caps w:val="0"/>
          <w:spacing w:val="0"/>
          <w:sz w:val="24"/>
          <w:szCs w:val="24"/>
          <w:rtl/>
          <w:rPrChange w:id="1072" w:author="אביתר פרץ" w:date="2019-05-02T11:33:00Z">
            <w:rPr>
              <w:rFonts w:hint="eastAsia"/>
              <w:b w:val="0"/>
              <w:caps w:val="0"/>
              <w:spacing w:val="0"/>
              <w:sz w:val="24"/>
              <w:szCs w:val="24"/>
              <w:rtl/>
            </w:rPr>
          </w:rPrChange>
        </w:rPr>
        <w:t>נגישות</w:t>
      </w:r>
      <w:r w:rsidR="00376A2A" w:rsidRPr="00C966AF">
        <w:rPr>
          <w:bCs w:val="0"/>
          <w:caps w:val="0"/>
          <w:spacing w:val="0"/>
          <w:sz w:val="24"/>
          <w:szCs w:val="24"/>
          <w:rtl/>
          <w:rPrChange w:id="1073" w:author="אביתר פרץ" w:date="2019-05-02T11:33:00Z">
            <w:rPr>
              <w:b w:val="0"/>
              <w:caps w:val="0"/>
              <w:spacing w:val="0"/>
              <w:sz w:val="24"/>
              <w:szCs w:val="24"/>
              <w:rtl/>
            </w:rPr>
          </w:rPrChange>
        </w:rPr>
        <w:t xml:space="preserve"> </w:t>
      </w:r>
      <w:r w:rsidR="00376A2A" w:rsidRPr="00C966AF">
        <w:rPr>
          <w:rFonts w:hint="eastAsia"/>
          <w:bCs w:val="0"/>
          <w:caps w:val="0"/>
          <w:spacing w:val="0"/>
          <w:sz w:val="24"/>
          <w:szCs w:val="24"/>
          <w:rtl/>
          <w:rPrChange w:id="1074" w:author="אביתר פרץ" w:date="2019-05-02T11:33:00Z">
            <w:rPr>
              <w:rFonts w:hint="eastAsia"/>
              <w:b w:val="0"/>
              <w:caps w:val="0"/>
              <w:spacing w:val="0"/>
              <w:sz w:val="24"/>
              <w:szCs w:val="24"/>
              <w:rtl/>
            </w:rPr>
          </w:rPrChange>
        </w:rPr>
        <w:t>לאנשים</w:t>
      </w:r>
      <w:r w:rsidR="00376A2A" w:rsidRPr="00C966AF">
        <w:rPr>
          <w:bCs w:val="0"/>
          <w:caps w:val="0"/>
          <w:spacing w:val="0"/>
          <w:sz w:val="24"/>
          <w:szCs w:val="24"/>
          <w:rtl/>
          <w:rPrChange w:id="1075" w:author="אביתר פרץ" w:date="2019-05-02T11:33:00Z">
            <w:rPr>
              <w:b w:val="0"/>
              <w:caps w:val="0"/>
              <w:spacing w:val="0"/>
              <w:sz w:val="24"/>
              <w:szCs w:val="24"/>
              <w:rtl/>
            </w:rPr>
          </w:rPrChange>
        </w:rPr>
        <w:t xml:space="preserve"> </w:t>
      </w:r>
      <w:r w:rsidR="00376A2A" w:rsidRPr="00C966AF">
        <w:rPr>
          <w:rFonts w:hint="eastAsia"/>
          <w:bCs w:val="0"/>
          <w:caps w:val="0"/>
          <w:spacing w:val="0"/>
          <w:sz w:val="24"/>
          <w:szCs w:val="24"/>
          <w:rtl/>
          <w:rPrChange w:id="1076" w:author="אביתר פרץ" w:date="2019-05-02T11:33:00Z">
            <w:rPr>
              <w:rFonts w:hint="eastAsia"/>
              <w:b w:val="0"/>
              <w:caps w:val="0"/>
              <w:spacing w:val="0"/>
              <w:sz w:val="24"/>
              <w:szCs w:val="24"/>
              <w:rtl/>
            </w:rPr>
          </w:rPrChange>
        </w:rPr>
        <w:t>עם</w:t>
      </w:r>
      <w:r w:rsidR="00376A2A" w:rsidRPr="00C966AF">
        <w:rPr>
          <w:bCs w:val="0"/>
          <w:caps w:val="0"/>
          <w:spacing w:val="0"/>
          <w:sz w:val="24"/>
          <w:szCs w:val="24"/>
          <w:rtl/>
          <w:rPrChange w:id="1077" w:author="אביתר פרץ" w:date="2019-05-02T11:33:00Z">
            <w:rPr>
              <w:b w:val="0"/>
              <w:caps w:val="0"/>
              <w:spacing w:val="0"/>
              <w:sz w:val="24"/>
              <w:szCs w:val="24"/>
              <w:rtl/>
            </w:rPr>
          </w:rPrChange>
        </w:rPr>
        <w:t xml:space="preserve"> </w:t>
      </w:r>
      <w:r w:rsidR="00376A2A" w:rsidRPr="00C966AF">
        <w:rPr>
          <w:rFonts w:hint="eastAsia"/>
          <w:bCs w:val="0"/>
          <w:caps w:val="0"/>
          <w:spacing w:val="0"/>
          <w:sz w:val="24"/>
          <w:szCs w:val="24"/>
          <w:rtl/>
          <w:rPrChange w:id="1078" w:author="אביתר פרץ" w:date="2019-05-02T11:33:00Z">
            <w:rPr>
              <w:rFonts w:hint="eastAsia"/>
              <w:b w:val="0"/>
              <w:caps w:val="0"/>
              <w:spacing w:val="0"/>
              <w:sz w:val="24"/>
              <w:szCs w:val="24"/>
              <w:rtl/>
            </w:rPr>
          </w:rPrChange>
        </w:rPr>
        <w:t>מוגבלות</w:t>
      </w:r>
      <w:r w:rsidR="00376A2A" w:rsidRPr="00C966AF">
        <w:rPr>
          <w:bCs w:val="0"/>
          <w:caps w:val="0"/>
          <w:spacing w:val="0"/>
          <w:sz w:val="24"/>
          <w:szCs w:val="24"/>
          <w:rtl/>
          <w:rPrChange w:id="1079" w:author="אביתר פרץ" w:date="2019-05-02T11:33:00Z">
            <w:rPr>
              <w:b w:val="0"/>
              <w:caps w:val="0"/>
              <w:spacing w:val="0"/>
              <w:sz w:val="24"/>
              <w:szCs w:val="24"/>
              <w:rtl/>
            </w:rPr>
          </w:rPrChange>
        </w:rPr>
        <w:t xml:space="preserve">, </w:t>
      </w:r>
      <w:r w:rsidR="00376A2A" w:rsidRPr="00C966AF">
        <w:rPr>
          <w:rFonts w:hint="eastAsia"/>
          <w:bCs w:val="0"/>
          <w:caps w:val="0"/>
          <w:spacing w:val="0"/>
          <w:sz w:val="24"/>
          <w:szCs w:val="24"/>
          <w:rtl/>
          <w:rPrChange w:id="1080" w:author="אביתר פרץ" w:date="2019-05-02T11:33:00Z">
            <w:rPr>
              <w:rFonts w:hint="eastAsia"/>
              <w:b w:val="0"/>
              <w:caps w:val="0"/>
              <w:spacing w:val="0"/>
              <w:sz w:val="24"/>
              <w:szCs w:val="24"/>
              <w:rtl/>
            </w:rPr>
          </w:rPrChange>
        </w:rPr>
        <w:t>שמירה</w:t>
      </w:r>
      <w:r w:rsidR="00376A2A" w:rsidRPr="00C966AF">
        <w:rPr>
          <w:bCs w:val="0"/>
          <w:caps w:val="0"/>
          <w:spacing w:val="0"/>
          <w:sz w:val="24"/>
          <w:szCs w:val="24"/>
          <w:rtl/>
          <w:rPrChange w:id="1081" w:author="אביתר פרץ" w:date="2019-05-02T11:33:00Z">
            <w:rPr>
              <w:b w:val="0"/>
              <w:caps w:val="0"/>
              <w:spacing w:val="0"/>
              <w:sz w:val="24"/>
              <w:szCs w:val="24"/>
              <w:rtl/>
            </w:rPr>
          </w:rPrChange>
        </w:rPr>
        <w:t xml:space="preserve"> </w:t>
      </w:r>
      <w:r w:rsidR="00376A2A" w:rsidRPr="00C966AF">
        <w:rPr>
          <w:rFonts w:hint="eastAsia"/>
          <w:bCs w:val="0"/>
          <w:caps w:val="0"/>
          <w:spacing w:val="0"/>
          <w:sz w:val="24"/>
          <w:szCs w:val="24"/>
          <w:rtl/>
          <w:rPrChange w:id="1082" w:author="אביתר פרץ" w:date="2019-05-02T11:33:00Z">
            <w:rPr>
              <w:rFonts w:hint="eastAsia"/>
              <w:b w:val="0"/>
              <w:caps w:val="0"/>
              <w:spacing w:val="0"/>
              <w:sz w:val="24"/>
              <w:szCs w:val="24"/>
              <w:rtl/>
            </w:rPr>
          </w:rPrChange>
        </w:rPr>
        <w:t>על</w:t>
      </w:r>
      <w:r w:rsidR="00376A2A" w:rsidRPr="00C966AF">
        <w:rPr>
          <w:bCs w:val="0"/>
          <w:caps w:val="0"/>
          <w:spacing w:val="0"/>
          <w:sz w:val="24"/>
          <w:szCs w:val="24"/>
          <w:rtl/>
          <w:rPrChange w:id="1083" w:author="אביתר פרץ" w:date="2019-05-02T11:33:00Z">
            <w:rPr>
              <w:b w:val="0"/>
              <w:caps w:val="0"/>
              <w:spacing w:val="0"/>
              <w:sz w:val="24"/>
              <w:szCs w:val="24"/>
              <w:rtl/>
            </w:rPr>
          </w:rPrChange>
        </w:rPr>
        <w:t xml:space="preserve"> </w:t>
      </w:r>
      <w:r w:rsidR="00376A2A" w:rsidRPr="00C966AF">
        <w:rPr>
          <w:rFonts w:hint="eastAsia"/>
          <w:bCs w:val="0"/>
          <w:caps w:val="0"/>
          <w:spacing w:val="0"/>
          <w:sz w:val="24"/>
          <w:szCs w:val="24"/>
          <w:rtl/>
          <w:rPrChange w:id="1084" w:author="אביתר פרץ" w:date="2019-05-02T11:33:00Z">
            <w:rPr>
              <w:rFonts w:hint="eastAsia"/>
              <w:b w:val="0"/>
              <w:caps w:val="0"/>
              <w:spacing w:val="0"/>
              <w:sz w:val="24"/>
              <w:szCs w:val="24"/>
              <w:rtl/>
            </w:rPr>
          </w:rPrChange>
        </w:rPr>
        <w:t>פרטיות</w:t>
      </w:r>
      <w:r w:rsidR="00376A2A" w:rsidRPr="00C966AF">
        <w:rPr>
          <w:bCs w:val="0"/>
          <w:caps w:val="0"/>
          <w:spacing w:val="0"/>
          <w:sz w:val="24"/>
          <w:szCs w:val="24"/>
          <w:rtl/>
          <w:rPrChange w:id="1085" w:author="אביתר פרץ" w:date="2019-05-02T11:33:00Z">
            <w:rPr>
              <w:b w:val="0"/>
              <w:caps w:val="0"/>
              <w:spacing w:val="0"/>
              <w:sz w:val="24"/>
              <w:szCs w:val="24"/>
              <w:rtl/>
            </w:rPr>
          </w:rPrChange>
        </w:rPr>
        <w:t xml:space="preserve"> </w:t>
      </w:r>
      <w:r w:rsidR="00376A2A" w:rsidRPr="00C966AF">
        <w:rPr>
          <w:rFonts w:hint="eastAsia"/>
          <w:bCs w:val="0"/>
          <w:caps w:val="0"/>
          <w:spacing w:val="0"/>
          <w:sz w:val="24"/>
          <w:szCs w:val="24"/>
          <w:rtl/>
          <w:rPrChange w:id="1086" w:author="אביתר פרץ" w:date="2019-05-02T11:33:00Z">
            <w:rPr>
              <w:rFonts w:hint="eastAsia"/>
              <w:b w:val="0"/>
              <w:caps w:val="0"/>
              <w:spacing w:val="0"/>
              <w:sz w:val="24"/>
              <w:szCs w:val="24"/>
              <w:rtl/>
            </w:rPr>
          </w:rPrChange>
        </w:rPr>
        <w:t>וזכויות</w:t>
      </w:r>
      <w:r w:rsidR="00376A2A" w:rsidRPr="00C966AF">
        <w:rPr>
          <w:bCs w:val="0"/>
          <w:caps w:val="0"/>
          <w:spacing w:val="0"/>
          <w:sz w:val="24"/>
          <w:szCs w:val="24"/>
          <w:rtl/>
          <w:rPrChange w:id="1087" w:author="אביתר פרץ" w:date="2019-05-02T11:33:00Z">
            <w:rPr>
              <w:b w:val="0"/>
              <w:caps w:val="0"/>
              <w:spacing w:val="0"/>
              <w:sz w:val="24"/>
              <w:szCs w:val="24"/>
              <w:rtl/>
            </w:rPr>
          </w:rPrChange>
        </w:rPr>
        <w:t xml:space="preserve"> </w:t>
      </w:r>
      <w:r w:rsidR="00376A2A" w:rsidRPr="00C966AF">
        <w:rPr>
          <w:rFonts w:hint="eastAsia"/>
          <w:bCs w:val="0"/>
          <w:caps w:val="0"/>
          <w:spacing w:val="0"/>
          <w:sz w:val="24"/>
          <w:szCs w:val="24"/>
          <w:rtl/>
          <w:rPrChange w:id="1088" w:author="אביתר פרץ" w:date="2019-05-02T11:33:00Z">
            <w:rPr>
              <w:rFonts w:hint="eastAsia"/>
              <w:b w:val="0"/>
              <w:caps w:val="0"/>
              <w:spacing w:val="0"/>
              <w:sz w:val="24"/>
              <w:szCs w:val="24"/>
              <w:rtl/>
            </w:rPr>
          </w:rPrChange>
        </w:rPr>
        <w:t>יוצרים</w:t>
      </w:r>
      <w:r w:rsidR="00345CD6" w:rsidRPr="00C966AF">
        <w:rPr>
          <w:bCs w:val="0"/>
          <w:caps w:val="0"/>
          <w:spacing w:val="0"/>
          <w:sz w:val="24"/>
          <w:szCs w:val="24"/>
          <w:rtl/>
          <w:rPrChange w:id="1089" w:author="אביתר פרץ" w:date="2019-05-02T11:33:00Z">
            <w:rPr>
              <w:b w:val="0"/>
              <w:caps w:val="0"/>
              <w:spacing w:val="0"/>
              <w:sz w:val="24"/>
              <w:szCs w:val="24"/>
              <w:rtl/>
            </w:rPr>
          </w:rPrChange>
        </w:rPr>
        <w:t xml:space="preserve">, </w:t>
      </w:r>
      <w:r w:rsidR="00345CD6" w:rsidRPr="00C966AF">
        <w:rPr>
          <w:rFonts w:hint="eastAsia"/>
          <w:bCs w:val="0"/>
          <w:caps w:val="0"/>
          <w:spacing w:val="0"/>
          <w:sz w:val="24"/>
          <w:szCs w:val="24"/>
          <w:rtl/>
          <w:rPrChange w:id="1090" w:author="אביתר פרץ" w:date="2019-05-02T11:33:00Z">
            <w:rPr>
              <w:rFonts w:hint="eastAsia"/>
              <w:b w:val="0"/>
              <w:caps w:val="0"/>
              <w:spacing w:val="0"/>
              <w:sz w:val="24"/>
              <w:szCs w:val="24"/>
              <w:rtl/>
            </w:rPr>
          </w:rPrChange>
        </w:rPr>
        <w:t>בהתאם</w:t>
      </w:r>
      <w:r w:rsidR="00345CD6" w:rsidRPr="00C966AF">
        <w:rPr>
          <w:bCs w:val="0"/>
          <w:caps w:val="0"/>
          <w:spacing w:val="0"/>
          <w:sz w:val="24"/>
          <w:szCs w:val="24"/>
          <w:rtl/>
          <w:rPrChange w:id="1091" w:author="אביתר פרץ" w:date="2019-05-02T11:33:00Z">
            <w:rPr>
              <w:b w:val="0"/>
              <w:caps w:val="0"/>
              <w:spacing w:val="0"/>
              <w:sz w:val="24"/>
              <w:szCs w:val="24"/>
              <w:rtl/>
            </w:rPr>
          </w:rPrChange>
        </w:rPr>
        <w:t xml:space="preserve"> </w:t>
      </w:r>
      <w:r w:rsidR="00345CD6" w:rsidRPr="00C966AF">
        <w:rPr>
          <w:rFonts w:hint="eastAsia"/>
          <w:bCs w:val="0"/>
          <w:caps w:val="0"/>
          <w:spacing w:val="0"/>
          <w:sz w:val="24"/>
          <w:szCs w:val="24"/>
          <w:rtl/>
          <w:rPrChange w:id="1092" w:author="אביתר פרץ" w:date="2019-05-02T11:33:00Z">
            <w:rPr>
              <w:rFonts w:hint="eastAsia"/>
              <w:b w:val="0"/>
              <w:caps w:val="0"/>
              <w:spacing w:val="0"/>
              <w:sz w:val="24"/>
              <w:szCs w:val="24"/>
              <w:rtl/>
            </w:rPr>
          </w:rPrChange>
        </w:rPr>
        <w:t>להוראות</w:t>
      </w:r>
      <w:r w:rsidR="00345CD6" w:rsidRPr="00C966AF">
        <w:rPr>
          <w:bCs w:val="0"/>
          <w:caps w:val="0"/>
          <w:spacing w:val="0"/>
          <w:sz w:val="24"/>
          <w:szCs w:val="24"/>
          <w:rtl/>
          <w:rPrChange w:id="1093" w:author="אביתר פרץ" w:date="2019-05-02T11:33:00Z">
            <w:rPr>
              <w:b w:val="0"/>
              <w:caps w:val="0"/>
              <w:spacing w:val="0"/>
              <w:sz w:val="24"/>
              <w:szCs w:val="24"/>
              <w:rtl/>
            </w:rPr>
          </w:rPrChange>
        </w:rPr>
        <w:t xml:space="preserve"> </w:t>
      </w:r>
      <w:r w:rsidR="00345CD6" w:rsidRPr="00C966AF">
        <w:rPr>
          <w:rFonts w:hint="eastAsia"/>
          <w:bCs w:val="0"/>
          <w:caps w:val="0"/>
          <w:spacing w:val="0"/>
          <w:sz w:val="24"/>
          <w:szCs w:val="24"/>
          <w:rtl/>
          <w:rPrChange w:id="1094" w:author="אביתר פרץ" w:date="2019-05-02T11:33:00Z">
            <w:rPr>
              <w:rFonts w:hint="eastAsia"/>
              <w:b w:val="0"/>
              <w:caps w:val="0"/>
              <w:spacing w:val="0"/>
              <w:sz w:val="24"/>
              <w:szCs w:val="24"/>
              <w:rtl/>
            </w:rPr>
          </w:rPrChange>
        </w:rPr>
        <w:t>כל</w:t>
      </w:r>
      <w:r w:rsidR="00345CD6" w:rsidRPr="00C966AF">
        <w:rPr>
          <w:bCs w:val="0"/>
          <w:caps w:val="0"/>
          <w:spacing w:val="0"/>
          <w:sz w:val="24"/>
          <w:szCs w:val="24"/>
          <w:rtl/>
          <w:rPrChange w:id="1095" w:author="אביתר פרץ" w:date="2019-05-02T11:33:00Z">
            <w:rPr>
              <w:b w:val="0"/>
              <w:caps w:val="0"/>
              <w:spacing w:val="0"/>
              <w:sz w:val="24"/>
              <w:szCs w:val="24"/>
              <w:rtl/>
            </w:rPr>
          </w:rPrChange>
        </w:rPr>
        <w:t xml:space="preserve"> </w:t>
      </w:r>
      <w:r w:rsidR="00345CD6" w:rsidRPr="00C966AF">
        <w:rPr>
          <w:rFonts w:hint="eastAsia"/>
          <w:bCs w:val="0"/>
          <w:caps w:val="0"/>
          <w:spacing w:val="0"/>
          <w:sz w:val="24"/>
          <w:szCs w:val="24"/>
          <w:rtl/>
          <w:rPrChange w:id="1096" w:author="אביתר פרץ" w:date="2019-05-02T11:33:00Z">
            <w:rPr>
              <w:rFonts w:hint="eastAsia"/>
              <w:b w:val="0"/>
              <w:caps w:val="0"/>
              <w:spacing w:val="0"/>
              <w:sz w:val="24"/>
              <w:szCs w:val="24"/>
              <w:rtl/>
            </w:rPr>
          </w:rPrChange>
        </w:rPr>
        <w:t>דין</w:t>
      </w:r>
      <w:r w:rsidR="00376A2A" w:rsidRPr="00C966AF">
        <w:rPr>
          <w:bCs w:val="0"/>
          <w:caps w:val="0"/>
          <w:spacing w:val="0"/>
          <w:sz w:val="24"/>
          <w:szCs w:val="24"/>
          <w:rtl/>
          <w:rPrChange w:id="1097" w:author="אביתר פרץ" w:date="2019-05-02T11:33:00Z">
            <w:rPr>
              <w:b w:val="0"/>
              <w:caps w:val="0"/>
              <w:spacing w:val="0"/>
              <w:sz w:val="24"/>
              <w:szCs w:val="24"/>
              <w:rtl/>
            </w:rPr>
          </w:rPrChange>
        </w:rPr>
        <w:t xml:space="preserve">. </w:t>
      </w:r>
    </w:p>
    <w:p w14:paraId="232C5519" w14:textId="77777777" w:rsidR="00ED5CEC" w:rsidRPr="00A14B78" w:rsidRDefault="00ED5CEC" w:rsidP="008D4485">
      <w:pPr>
        <w:jc w:val="center"/>
        <w:rPr>
          <w:del w:id="1098" w:author="אביתר פרץ" w:date="2019-05-02T11:33:00Z"/>
          <w:rFonts w:cs="David"/>
          <w:rtl/>
        </w:rPr>
      </w:pPr>
    </w:p>
    <w:p w14:paraId="1275DDE5" w14:textId="24D2B06E" w:rsidR="004449F9" w:rsidRDefault="004449F9" w:rsidP="00136E92">
      <w:pPr>
        <w:pStyle w:val="a5"/>
        <w:spacing w:before="240" w:after="240" w:line="360" w:lineRule="auto"/>
        <w:outlineLvl w:val="9"/>
        <w:rPr>
          <w:ins w:id="1099" w:author="אביתר פרץ" w:date="2019-05-02T11:33:00Z"/>
          <w:bCs w:val="0"/>
          <w:caps w:val="0"/>
          <w:noProof/>
          <w:spacing w:val="0"/>
          <w:sz w:val="24"/>
          <w:szCs w:val="24"/>
          <w:lang w:eastAsia="he-IL"/>
        </w:rPr>
      </w:pPr>
      <w:ins w:id="1100" w:author="אביתר פרץ" w:date="2019-05-02T11:33:00Z">
        <w:r>
          <w:rPr>
            <w:rFonts w:hint="cs"/>
            <w:bCs w:val="0"/>
            <w:caps w:val="0"/>
            <w:noProof/>
            <w:spacing w:val="0"/>
            <w:sz w:val="24"/>
            <w:szCs w:val="24"/>
            <w:rtl/>
            <w:lang w:eastAsia="he-IL"/>
          </w:rPr>
          <w:t xml:space="preserve">בתוך רשימת הפעילויות סומנו </w:t>
        </w:r>
        <w:r w:rsidRPr="00554027">
          <w:rPr>
            <w:rFonts w:hint="cs"/>
            <w:bCs w:val="0"/>
            <w:caps w:val="0"/>
            <w:noProof/>
            <w:spacing w:val="0"/>
            <w:sz w:val="24"/>
            <w:szCs w:val="24"/>
            <w:rtl/>
            <w:lang w:eastAsia="he-IL"/>
          </w:rPr>
          <w:t xml:space="preserve">בכוכבית </w:t>
        </w:r>
        <w:r>
          <w:rPr>
            <w:rFonts w:hint="cs"/>
            <w:bCs w:val="0"/>
            <w:caps w:val="0"/>
            <w:noProof/>
            <w:spacing w:val="0"/>
            <w:sz w:val="24"/>
            <w:szCs w:val="24"/>
            <w:rtl/>
            <w:lang w:eastAsia="he-IL"/>
          </w:rPr>
          <w:t>פעילויות ש</w:t>
        </w:r>
        <w:r w:rsidRPr="00554027">
          <w:rPr>
            <w:rFonts w:hint="cs"/>
            <w:bCs w:val="0"/>
            <w:caps w:val="0"/>
            <w:noProof/>
            <w:spacing w:val="0"/>
            <w:sz w:val="24"/>
            <w:szCs w:val="24"/>
            <w:rtl/>
            <w:lang w:eastAsia="he-IL"/>
          </w:rPr>
          <w:t xml:space="preserve">אינן </w:t>
        </w:r>
        <w:r>
          <w:rPr>
            <w:rFonts w:hint="cs"/>
            <w:bCs w:val="0"/>
            <w:caps w:val="0"/>
            <w:noProof/>
            <w:spacing w:val="0"/>
            <w:sz w:val="24"/>
            <w:szCs w:val="24"/>
            <w:rtl/>
            <w:lang w:eastAsia="he-IL"/>
          </w:rPr>
          <w:t>"</w:t>
        </w:r>
        <w:r w:rsidRPr="00554027">
          <w:rPr>
            <w:rFonts w:hint="cs"/>
            <w:bCs w:val="0"/>
            <w:caps w:val="0"/>
            <w:noProof/>
            <w:spacing w:val="0"/>
            <w:sz w:val="24"/>
            <w:szCs w:val="24"/>
            <w:rtl/>
            <w:lang w:eastAsia="he-IL"/>
          </w:rPr>
          <w:t>פעילויות ליבה</w:t>
        </w:r>
        <w:r>
          <w:rPr>
            <w:rFonts w:hint="cs"/>
            <w:bCs w:val="0"/>
            <w:caps w:val="0"/>
            <w:noProof/>
            <w:spacing w:val="0"/>
            <w:sz w:val="24"/>
            <w:szCs w:val="24"/>
            <w:rtl/>
            <w:lang w:eastAsia="he-IL"/>
          </w:rPr>
          <w:t>",</w:t>
        </w:r>
        <w:r w:rsidRPr="00554027">
          <w:rPr>
            <w:bCs w:val="0"/>
            <w:caps w:val="0"/>
            <w:noProof/>
            <w:spacing w:val="0"/>
            <w:sz w:val="24"/>
            <w:szCs w:val="24"/>
            <w:rtl/>
            <w:lang w:eastAsia="he-IL"/>
          </w:rPr>
          <w:t xml:space="preserve"> </w:t>
        </w:r>
        <w:r w:rsidRPr="00554027">
          <w:rPr>
            <w:rFonts w:hint="eastAsia"/>
            <w:bCs w:val="0"/>
            <w:caps w:val="0"/>
            <w:noProof/>
            <w:spacing w:val="0"/>
            <w:sz w:val="24"/>
            <w:szCs w:val="24"/>
            <w:rtl/>
            <w:lang w:eastAsia="he-IL"/>
          </w:rPr>
          <w:t>ו</w:t>
        </w:r>
        <w:r w:rsidRPr="00554027">
          <w:rPr>
            <w:rFonts w:hint="cs"/>
            <w:bCs w:val="0"/>
            <w:caps w:val="0"/>
            <w:noProof/>
            <w:spacing w:val="0"/>
            <w:sz w:val="24"/>
            <w:szCs w:val="24"/>
            <w:rtl/>
            <w:lang w:eastAsia="he-IL"/>
          </w:rPr>
          <w:t xml:space="preserve">לכן לא </w:t>
        </w:r>
        <w:r w:rsidRPr="00554027">
          <w:rPr>
            <w:rFonts w:hint="eastAsia"/>
            <w:bCs w:val="0"/>
            <w:caps w:val="0"/>
            <w:noProof/>
            <w:spacing w:val="0"/>
            <w:sz w:val="24"/>
            <w:szCs w:val="24"/>
            <w:rtl/>
            <w:lang w:eastAsia="he-IL"/>
          </w:rPr>
          <w:t>נדרשות</w:t>
        </w:r>
        <w:r w:rsidRPr="00554027">
          <w:rPr>
            <w:bCs w:val="0"/>
            <w:caps w:val="0"/>
            <w:noProof/>
            <w:spacing w:val="0"/>
            <w:sz w:val="24"/>
            <w:szCs w:val="24"/>
            <w:rtl/>
            <w:lang w:eastAsia="he-IL"/>
          </w:rPr>
          <w:t xml:space="preserve"> </w:t>
        </w:r>
        <w:r w:rsidRPr="00554027">
          <w:rPr>
            <w:rFonts w:hint="eastAsia"/>
            <w:bCs w:val="0"/>
            <w:caps w:val="0"/>
            <w:noProof/>
            <w:spacing w:val="0"/>
            <w:sz w:val="24"/>
            <w:szCs w:val="24"/>
            <w:rtl/>
            <w:lang w:eastAsia="he-IL"/>
          </w:rPr>
          <w:t>לצורך</w:t>
        </w:r>
        <w:r w:rsidRPr="00554027">
          <w:rPr>
            <w:bCs w:val="0"/>
            <w:caps w:val="0"/>
            <w:noProof/>
            <w:spacing w:val="0"/>
            <w:sz w:val="24"/>
            <w:szCs w:val="24"/>
            <w:rtl/>
            <w:lang w:eastAsia="he-IL"/>
          </w:rPr>
          <w:t xml:space="preserve"> </w:t>
        </w:r>
        <w:r w:rsidRPr="00554027">
          <w:rPr>
            <w:rFonts w:hint="eastAsia"/>
            <w:bCs w:val="0"/>
            <w:caps w:val="0"/>
            <w:noProof/>
            <w:spacing w:val="0"/>
            <w:sz w:val="24"/>
            <w:szCs w:val="24"/>
            <w:rtl/>
            <w:lang w:eastAsia="he-IL"/>
          </w:rPr>
          <w:t>הוכחת</w:t>
        </w:r>
        <w:r w:rsidRPr="00554027">
          <w:rPr>
            <w:bCs w:val="0"/>
            <w:caps w:val="0"/>
            <w:noProof/>
            <w:spacing w:val="0"/>
            <w:sz w:val="24"/>
            <w:szCs w:val="24"/>
            <w:rtl/>
            <w:lang w:eastAsia="he-IL"/>
          </w:rPr>
          <w:t xml:space="preserve"> </w:t>
        </w:r>
        <w:r w:rsidRPr="00554027">
          <w:rPr>
            <w:rFonts w:hint="eastAsia"/>
            <w:bCs w:val="0"/>
            <w:caps w:val="0"/>
            <w:noProof/>
            <w:spacing w:val="0"/>
            <w:sz w:val="24"/>
            <w:szCs w:val="24"/>
            <w:rtl/>
            <w:lang w:eastAsia="he-IL"/>
          </w:rPr>
          <w:t>עמידה</w:t>
        </w:r>
        <w:r w:rsidRPr="00554027">
          <w:rPr>
            <w:bCs w:val="0"/>
            <w:caps w:val="0"/>
            <w:noProof/>
            <w:spacing w:val="0"/>
            <w:sz w:val="24"/>
            <w:szCs w:val="24"/>
            <w:rtl/>
            <w:lang w:eastAsia="he-IL"/>
          </w:rPr>
          <w:t xml:space="preserve"> </w:t>
        </w:r>
        <w:r w:rsidRPr="00554027">
          <w:rPr>
            <w:rFonts w:hint="eastAsia"/>
            <w:bCs w:val="0"/>
            <w:caps w:val="0"/>
            <w:noProof/>
            <w:spacing w:val="0"/>
            <w:sz w:val="24"/>
            <w:szCs w:val="24"/>
            <w:rtl/>
            <w:lang w:eastAsia="he-IL"/>
          </w:rPr>
          <w:t>בתנאי</w:t>
        </w:r>
        <w:r w:rsidRPr="00554027">
          <w:rPr>
            <w:bCs w:val="0"/>
            <w:caps w:val="0"/>
            <w:noProof/>
            <w:spacing w:val="0"/>
            <w:sz w:val="24"/>
            <w:szCs w:val="24"/>
            <w:rtl/>
            <w:lang w:eastAsia="he-IL"/>
          </w:rPr>
          <w:t xml:space="preserve"> </w:t>
        </w:r>
        <w:r w:rsidRPr="00554027">
          <w:rPr>
            <w:rFonts w:hint="eastAsia"/>
            <w:bCs w:val="0"/>
            <w:caps w:val="0"/>
            <w:noProof/>
            <w:spacing w:val="0"/>
            <w:sz w:val="24"/>
            <w:szCs w:val="24"/>
            <w:rtl/>
            <w:lang w:eastAsia="he-IL"/>
          </w:rPr>
          <w:t>הסף</w:t>
        </w:r>
        <w:r>
          <w:rPr>
            <w:rFonts w:hint="cs"/>
            <w:bCs w:val="0"/>
            <w:caps w:val="0"/>
            <w:noProof/>
            <w:spacing w:val="0"/>
            <w:sz w:val="24"/>
            <w:szCs w:val="24"/>
            <w:rtl/>
            <w:lang w:eastAsia="he-IL"/>
          </w:rPr>
          <w:t>, כמפורט במסמכי המכרז. יחד עם זאת, ולמען הסר ספק, בפניות פרטניות שיפורסמו על ידי מזמין אין הבחנה בין פעיליות "ליבה" לפעילויות האחרות, וספק יידרש לספק את כלל התוצרים הרלוונטיים</w:t>
        </w:r>
        <w:r w:rsidR="00392611">
          <w:rPr>
            <w:rFonts w:hint="cs"/>
            <w:bCs w:val="0"/>
            <w:caps w:val="0"/>
            <w:noProof/>
            <w:spacing w:val="0"/>
            <w:sz w:val="24"/>
            <w:szCs w:val="24"/>
            <w:rtl/>
            <w:lang w:eastAsia="he-IL"/>
          </w:rPr>
          <w:t xml:space="preserve"> הנדרשים על ידי המזמין, בין אם ה</w:t>
        </w:r>
        <w:r w:rsidR="00136E92">
          <w:rPr>
            <w:rFonts w:hint="cs"/>
            <w:bCs w:val="0"/>
            <w:caps w:val="0"/>
            <w:noProof/>
            <w:spacing w:val="0"/>
            <w:sz w:val="24"/>
            <w:szCs w:val="24"/>
            <w:rtl/>
            <w:lang w:eastAsia="he-IL"/>
          </w:rPr>
          <w:t>ם</w:t>
        </w:r>
        <w:r w:rsidR="00392611">
          <w:rPr>
            <w:rFonts w:hint="cs"/>
            <w:bCs w:val="0"/>
            <w:caps w:val="0"/>
            <w:noProof/>
            <w:spacing w:val="0"/>
            <w:sz w:val="24"/>
            <w:szCs w:val="24"/>
            <w:rtl/>
            <w:lang w:eastAsia="he-IL"/>
          </w:rPr>
          <w:t xml:space="preserve"> </w:t>
        </w:r>
        <w:r w:rsidR="00136E92">
          <w:rPr>
            <w:rFonts w:hint="cs"/>
            <w:bCs w:val="0"/>
            <w:caps w:val="0"/>
            <w:noProof/>
            <w:spacing w:val="0"/>
            <w:sz w:val="24"/>
            <w:szCs w:val="24"/>
            <w:rtl/>
            <w:lang w:eastAsia="he-IL"/>
          </w:rPr>
          <w:t xml:space="preserve">בגין </w:t>
        </w:r>
        <w:r w:rsidR="00392611">
          <w:rPr>
            <w:rFonts w:hint="cs"/>
            <w:bCs w:val="0"/>
            <w:caps w:val="0"/>
            <w:noProof/>
            <w:spacing w:val="0"/>
            <w:sz w:val="24"/>
            <w:szCs w:val="24"/>
            <w:rtl/>
            <w:lang w:eastAsia="he-IL"/>
          </w:rPr>
          <w:t>פעילויות ליבה ובין אם לאו</w:t>
        </w:r>
        <w:r>
          <w:rPr>
            <w:rFonts w:hint="cs"/>
            <w:bCs w:val="0"/>
            <w:caps w:val="0"/>
            <w:noProof/>
            <w:spacing w:val="0"/>
            <w:sz w:val="24"/>
            <w:szCs w:val="24"/>
            <w:rtl/>
            <w:lang w:eastAsia="he-IL"/>
          </w:rPr>
          <w:t>, הכל כמפורט לעיל במסמכי המכרז</w:t>
        </w:r>
        <w:r w:rsidRPr="00554027">
          <w:rPr>
            <w:bCs w:val="0"/>
            <w:caps w:val="0"/>
            <w:noProof/>
            <w:spacing w:val="0"/>
            <w:sz w:val="24"/>
            <w:szCs w:val="24"/>
            <w:rtl/>
            <w:lang w:eastAsia="he-IL"/>
          </w:rPr>
          <w:t>.</w:t>
        </w:r>
      </w:ins>
    </w:p>
    <w:p w14:paraId="6100B0D2" w14:textId="77777777" w:rsidR="008D4485" w:rsidRDefault="00A8786A" w:rsidP="004A67DD">
      <w:pPr>
        <w:pStyle w:val="a4"/>
        <w:numPr>
          <w:ilvl w:val="0"/>
          <w:numId w:val="0"/>
        </w:numPr>
        <w:ind w:left="432" w:hanging="72"/>
        <w:jc w:val="left"/>
        <w:outlineLvl w:val="9"/>
        <w:rPr>
          <w:rtl/>
        </w:rPr>
      </w:pPr>
      <w:r w:rsidRPr="00D97BE0">
        <w:rPr>
          <w:rFonts w:hint="cs"/>
          <w:rtl/>
        </w:rPr>
        <w:t xml:space="preserve">אשכול </w:t>
      </w:r>
      <w:r w:rsidR="0068281B">
        <w:rPr>
          <w:rFonts w:hint="cs"/>
          <w:rtl/>
        </w:rPr>
        <w:t>עיצוב שירות</w:t>
      </w:r>
    </w:p>
    <w:p w14:paraId="728C6378" w14:textId="77777777" w:rsidR="0068281B" w:rsidRDefault="0068281B" w:rsidP="008D4485"/>
    <w:tbl>
      <w:tblPr>
        <w:tblStyle w:val="affff9"/>
        <w:bidiVisual/>
        <w:tblW w:w="10320" w:type="dxa"/>
        <w:tblInd w:w="1597" w:type="dxa"/>
        <w:tblLook w:val="04A0" w:firstRow="1" w:lastRow="0" w:firstColumn="1" w:lastColumn="0" w:noHBand="0" w:noVBand="1"/>
      </w:tblPr>
      <w:tblGrid>
        <w:gridCol w:w="1436"/>
        <w:gridCol w:w="2199"/>
        <w:gridCol w:w="3813"/>
        <w:gridCol w:w="2872"/>
        <w:tblGridChange w:id="1101">
          <w:tblGrid>
            <w:gridCol w:w="1436"/>
            <w:gridCol w:w="2199"/>
            <w:gridCol w:w="3813"/>
            <w:gridCol w:w="2872"/>
          </w:tblGrid>
        </w:tblGridChange>
      </w:tblGrid>
      <w:tr w:rsidR="00A77867" w:rsidRPr="004E4D98" w14:paraId="1A47C6F1" w14:textId="77777777" w:rsidTr="00493F81">
        <w:trPr>
          <w:trHeight w:val="375"/>
          <w:tblHeader/>
        </w:trPr>
        <w:tc>
          <w:tcPr>
            <w:tcW w:w="1436" w:type="dxa"/>
            <w:shd w:val="clear" w:color="auto" w:fill="D9D9D9" w:themeFill="background1" w:themeFillShade="D9"/>
            <w:noWrap/>
            <w:hideMark/>
          </w:tcPr>
          <w:p w14:paraId="0ED0E41D" w14:textId="77777777" w:rsidR="00DF778F" w:rsidRPr="004E4D98" w:rsidRDefault="00F55176" w:rsidP="00437614">
            <w:pPr>
              <w:spacing w:line="360" w:lineRule="auto"/>
              <w:jc w:val="center"/>
              <w:rPr>
                <w:rFonts w:cs="David"/>
                <w:b/>
                <w:bCs/>
              </w:rPr>
            </w:pPr>
            <w:r>
              <w:rPr>
                <w:rFonts w:cs="David" w:hint="cs"/>
                <w:b/>
                <w:bCs/>
                <w:rtl/>
              </w:rPr>
              <w:t xml:space="preserve">שם </w:t>
            </w:r>
            <w:r w:rsidR="00DF778F" w:rsidRPr="004E4D98">
              <w:rPr>
                <w:rFonts w:cs="David" w:hint="cs"/>
                <w:b/>
                <w:bCs/>
                <w:rtl/>
              </w:rPr>
              <w:t>התמחות</w:t>
            </w:r>
          </w:p>
        </w:tc>
        <w:tc>
          <w:tcPr>
            <w:tcW w:w="2199" w:type="dxa"/>
            <w:shd w:val="clear" w:color="auto" w:fill="D9D9D9" w:themeFill="background1" w:themeFillShade="D9"/>
          </w:tcPr>
          <w:p w14:paraId="7ECBE733" w14:textId="77777777" w:rsidR="00DF778F" w:rsidRPr="004E4D98" w:rsidRDefault="00F55176" w:rsidP="00437614">
            <w:pPr>
              <w:spacing w:line="360" w:lineRule="auto"/>
              <w:jc w:val="center"/>
              <w:rPr>
                <w:rFonts w:cs="David"/>
                <w:b/>
                <w:bCs/>
                <w:rtl/>
              </w:rPr>
            </w:pPr>
            <w:r>
              <w:rPr>
                <w:rFonts w:cs="David" w:hint="cs"/>
                <w:b/>
                <w:bCs/>
                <w:rtl/>
              </w:rPr>
              <w:t>תאור</w:t>
            </w:r>
          </w:p>
        </w:tc>
        <w:tc>
          <w:tcPr>
            <w:tcW w:w="3813" w:type="dxa"/>
            <w:shd w:val="clear" w:color="auto" w:fill="D9D9D9" w:themeFill="background1" w:themeFillShade="D9"/>
            <w:noWrap/>
            <w:hideMark/>
          </w:tcPr>
          <w:p w14:paraId="6F719858" w14:textId="77777777" w:rsidR="00DF778F" w:rsidRPr="004E4D98" w:rsidRDefault="00DF778F" w:rsidP="00437614">
            <w:pPr>
              <w:spacing w:line="360" w:lineRule="auto"/>
              <w:jc w:val="center"/>
              <w:rPr>
                <w:rFonts w:cs="David"/>
                <w:b/>
                <w:bCs/>
              </w:rPr>
            </w:pPr>
            <w:r w:rsidRPr="004E4D98">
              <w:rPr>
                <w:rFonts w:cs="David"/>
                <w:b/>
                <w:bCs/>
                <w:rtl/>
              </w:rPr>
              <w:t>פעילויות</w:t>
            </w:r>
          </w:p>
        </w:tc>
        <w:tc>
          <w:tcPr>
            <w:tcW w:w="2872" w:type="dxa"/>
            <w:shd w:val="clear" w:color="auto" w:fill="D9D9D9" w:themeFill="background1" w:themeFillShade="D9"/>
            <w:noWrap/>
            <w:hideMark/>
          </w:tcPr>
          <w:p w14:paraId="73EE5BE1" w14:textId="7E1ACBA0" w:rsidR="00DF778F" w:rsidRPr="004E4D98" w:rsidRDefault="00DF778F" w:rsidP="00437614">
            <w:pPr>
              <w:spacing w:line="360" w:lineRule="auto"/>
              <w:jc w:val="center"/>
              <w:rPr>
                <w:rFonts w:cs="David"/>
                <w:b/>
                <w:bCs/>
              </w:rPr>
            </w:pPr>
            <w:r w:rsidRPr="004E4D98">
              <w:rPr>
                <w:rFonts w:cs="David"/>
                <w:b/>
                <w:bCs/>
                <w:rtl/>
              </w:rPr>
              <w:t>תוצרים</w:t>
            </w:r>
            <w:ins w:id="1102" w:author="אביתר פרץ" w:date="2019-05-02T11:33:00Z">
              <w:r w:rsidR="00136E92">
                <w:rPr>
                  <w:rFonts w:cs="David" w:hint="cs"/>
                  <w:b/>
                  <w:bCs/>
                  <w:rtl/>
                </w:rPr>
                <w:t xml:space="preserve"> אפשריים</w:t>
              </w:r>
            </w:ins>
          </w:p>
        </w:tc>
      </w:tr>
      <w:tr w:rsidR="00DF778F" w:rsidRPr="004E4D98" w14:paraId="0AAC26DE" w14:textId="77777777" w:rsidTr="00493F81">
        <w:trPr>
          <w:trHeight w:val="300"/>
        </w:trPr>
        <w:tc>
          <w:tcPr>
            <w:tcW w:w="1436" w:type="dxa"/>
            <w:vMerge w:val="restart"/>
            <w:noWrap/>
            <w:vAlign w:val="center"/>
            <w:hideMark/>
          </w:tcPr>
          <w:p w14:paraId="4EA7DD4C" w14:textId="77777777" w:rsidR="00DF778F" w:rsidRPr="004E4D98" w:rsidRDefault="0068281B" w:rsidP="00437614">
            <w:pPr>
              <w:spacing w:line="360" w:lineRule="auto"/>
              <w:jc w:val="center"/>
              <w:rPr>
                <w:rFonts w:cs="David"/>
                <w:b/>
                <w:bCs/>
              </w:rPr>
            </w:pPr>
            <w:r w:rsidRPr="004E4D98">
              <w:rPr>
                <w:rFonts w:cs="David" w:hint="eastAsia"/>
                <w:b/>
                <w:bCs/>
                <w:rtl/>
              </w:rPr>
              <w:t>תכנון</w:t>
            </w:r>
            <w:r w:rsidRPr="004E4D98">
              <w:rPr>
                <w:rFonts w:cs="David"/>
                <w:b/>
                <w:bCs/>
                <w:rtl/>
              </w:rPr>
              <w:t xml:space="preserve"> </w:t>
            </w:r>
            <w:r w:rsidRPr="004E4D98">
              <w:rPr>
                <w:rFonts w:cs="David" w:hint="eastAsia"/>
                <w:b/>
                <w:bCs/>
                <w:rtl/>
              </w:rPr>
              <w:t>חווית</w:t>
            </w:r>
            <w:r w:rsidRPr="004E4D98">
              <w:rPr>
                <w:rFonts w:cs="David"/>
                <w:b/>
                <w:bCs/>
                <w:rtl/>
              </w:rPr>
              <w:t xml:space="preserve"> </w:t>
            </w:r>
            <w:r w:rsidRPr="004E4D98">
              <w:rPr>
                <w:rFonts w:cs="David" w:hint="eastAsia"/>
                <w:b/>
                <w:bCs/>
                <w:rtl/>
              </w:rPr>
              <w:t>הלקוח</w:t>
            </w:r>
            <w:r w:rsidR="00DF778F" w:rsidRPr="004E4D98">
              <w:rPr>
                <w:rFonts w:cs="David"/>
                <w:b/>
                <w:bCs/>
                <w:rtl/>
              </w:rPr>
              <w:t xml:space="preserve"> (</w:t>
            </w:r>
            <w:r w:rsidR="00DF778F" w:rsidRPr="004E4D98">
              <w:rPr>
                <w:rFonts w:cs="David"/>
                <w:b/>
                <w:bCs/>
              </w:rPr>
              <w:t>CX</w:t>
            </w:r>
            <w:r w:rsidR="00DF778F" w:rsidRPr="004E4D98">
              <w:rPr>
                <w:rFonts w:cs="David"/>
                <w:b/>
                <w:bCs/>
                <w:rtl/>
              </w:rPr>
              <w:t>)</w:t>
            </w:r>
          </w:p>
          <w:p w14:paraId="18E18CF8" w14:textId="77777777" w:rsidR="00DF778F" w:rsidRPr="004E4D98" w:rsidRDefault="00DF778F" w:rsidP="00437614">
            <w:pPr>
              <w:spacing w:line="360" w:lineRule="auto"/>
              <w:jc w:val="center"/>
              <w:rPr>
                <w:rFonts w:cs="David"/>
                <w:b/>
                <w:bCs/>
              </w:rPr>
            </w:pPr>
          </w:p>
          <w:p w14:paraId="1FE9D033" w14:textId="77777777" w:rsidR="00DF778F" w:rsidRPr="004E4D98" w:rsidRDefault="00DF778F" w:rsidP="00437614">
            <w:pPr>
              <w:spacing w:line="360" w:lineRule="auto"/>
              <w:jc w:val="center"/>
              <w:rPr>
                <w:rFonts w:cs="David"/>
                <w:b/>
                <w:bCs/>
              </w:rPr>
            </w:pPr>
          </w:p>
          <w:p w14:paraId="67E500A7" w14:textId="77777777" w:rsidR="00DF778F" w:rsidRPr="004E4D98" w:rsidRDefault="00DF778F" w:rsidP="00437614">
            <w:pPr>
              <w:spacing w:line="360" w:lineRule="auto"/>
              <w:jc w:val="center"/>
              <w:rPr>
                <w:rFonts w:cs="David"/>
                <w:b/>
                <w:bCs/>
              </w:rPr>
            </w:pPr>
          </w:p>
          <w:p w14:paraId="5756F57C" w14:textId="77777777" w:rsidR="00DF778F" w:rsidRPr="004E4D98" w:rsidRDefault="00DF778F" w:rsidP="00437614">
            <w:pPr>
              <w:spacing w:line="360" w:lineRule="auto"/>
              <w:jc w:val="center"/>
              <w:rPr>
                <w:rFonts w:cs="David"/>
                <w:b/>
                <w:bCs/>
              </w:rPr>
            </w:pPr>
          </w:p>
          <w:p w14:paraId="3E1488B0" w14:textId="77777777" w:rsidR="00DF778F" w:rsidRPr="004E4D98" w:rsidRDefault="00DF778F" w:rsidP="00437614">
            <w:pPr>
              <w:spacing w:line="360" w:lineRule="auto"/>
              <w:jc w:val="center"/>
              <w:rPr>
                <w:rFonts w:cs="David"/>
                <w:b/>
                <w:bCs/>
              </w:rPr>
            </w:pPr>
          </w:p>
          <w:p w14:paraId="34CC9E55" w14:textId="77777777" w:rsidR="00DF778F" w:rsidRPr="004E4D98" w:rsidRDefault="00DF778F" w:rsidP="00437614">
            <w:pPr>
              <w:spacing w:line="360" w:lineRule="auto"/>
              <w:jc w:val="center"/>
              <w:rPr>
                <w:rFonts w:cs="David"/>
                <w:b/>
                <w:bCs/>
              </w:rPr>
            </w:pPr>
          </w:p>
          <w:p w14:paraId="28E2E6EA" w14:textId="77777777" w:rsidR="00DF778F" w:rsidRPr="004E4D98" w:rsidRDefault="00DF778F" w:rsidP="00437614">
            <w:pPr>
              <w:spacing w:line="360" w:lineRule="auto"/>
              <w:jc w:val="center"/>
              <w:rPr>
                <w:rFonts w:cs="David"/>
                <w:b/>
                <w:bCs/>
              </w:rPr>
            </w:pPr>
          </w:p>
          <w:p w14:paraId="23C17627" w14:textId="77777777" w:rsidR="00DF778F" w:rsidRPr="004E4D98" w:rsidRDefault="00DF778F" w:rsidP="00437614">
            <w:pPr>
              <w:spacing w:line="360" w:lineRule="auto"/>
              <w:jc w:val="center"/>
              <w:rPr>
                <w:rFonts w:cs="David"/>
                <w:b/>
                <w:bCs/>
              </w:rPr>
            </w:pPr>
          </w:p>
          <w:p w14:paraId="4FDE7329" w14:textId="77777777" w:rsidR="00DF778F" w:rsidRPr="004E4D98" w:rsidRDefault="00DF778F" w:rsidP="00437614">
            <w:pPr>
              <w:spacing w:line="360" w:lineRule="auto"/>
              <w:jc w:val="center"/>
              <w:rPr>
                <w:rFonts w:cs="David"/>
                <w:b/>
                <w:bCs/>
              </w:rPr>
            </w:pPr>
          </w:p>
          <w:p w14:paraId="23F4C031" w14:textId="77777777" w:rsidR="00DF778F" w:rsidRPr="004E4D98" w:rsidRDefault="00DF778F" w:rsidP="00437614">
            <w:pPr>
              <w:spacing w:line="360" w:lineRule="auto"/>
              <w:jc w:val="center"/>
              <w:rPr>
                <w:rFonts w:cs="David"/>
                <w:b/>
                <w:bCs/>
              </w:rPr>
            </w:pPr>
          </w:p>
          <w:p w14:paraId="7F7DD889" w14:textId="77777777" w:rsidR="00DF778F" w:rsidRPr="004E4D98" w:rsidRDefault="00DF778F" w:rsidP="00437614">
            <w:pPr>
              <w:spacing w:line="360" w:lineRule="auto"/>
              <w:jc w:val="center"/>
              <w:rPr>
                <w:rFonts w:cs="David"/>
                <w:b/>
                <w:bCs/>
              </w:rPr>
            </w:pPr>
          </w:p>
        </w:tc>
        <w:tc>
          <w:tcPr>
            <w:tcW w:w="2199" w:type="dxa"/>
            <w:vMerge w:val="restart"/>
          </w:tcPr>
          <w:p w14:paraId="19E8FD94" w14:textId="77777777" w:rsidR="00DF778F" w:rsidRPr="004E4D98" w:rsidRDefault="0068281B" w:rsidP="00A77867">
            <w:pPr>
              <w:spacing w:line="360" w:lineRule="auto"/>
              <w:rPr>
                <w:rFonts w:cs="David"/>
                <w:rtl/>
              </w:rPr>
            </w:pPr>
            <w:r w:rsidRPr="004E4D98">
              <w:rPr>
                <w:rFonts w:cs="David" w:hint="eastAsia"/>
                <w:rtl/>
              </w:rPr>
              <w:lastRenderedPageBreak/>
              <w:t>ניתוח</w:t>
            </w:r>
            <w:r w:rsidRPr="004E4D98">
              <w:rPr>
                <w:rFonts w:cs="David"/>
                <w:rtl/>
              </w:rPr>
              <w:t xml:space="preserve"> </w:t>
            </w:r>
            <w:r w:rsidRPr="004E4D98">
              <w:rPr>
                <w:rFonts w:cs="David" w:hint="eastAsia"/>
                <w:rtl/>
              </w:rPr>
              <w:t>מכלול</w:t>
            </w:r>
            <w:r w:rsidRPr="004E4D98">
              <w:rPr>
                <w:rFonts w:cs="David"/>
                <w:rtl/>
              </w:rPr>
              <w:t xml:space="preserve"> </w:t>
            </w:r>
            <w:r w:rsidRPr="004E4D98">
              <w:rPr>
                <w:rFonts w:cs="David" w:hint="eastAsia"/>
                <w:rtl/>
              </w:rPr>
              <w:t>האינטראקציות</w:t>
            </w:r>
            <w:r w:rsidRPr="004E4D98">
              <w:rPr>
                <w:rFonts w:cs="David"/>
                <w:rtl/>
              </w:rPr>
              <w:t xml:space="preserve"> </w:t>
            </w:r>
            <w:r w:rsidRPr="004E4D98">
              <w:rPr>
                <w:rFonts w:cs="David" w:hint="eastAsia"/>
                <w:rtl/>
              </w:rPr>
              <w:t>שיש</w:t>
            </w:r>
            <w:r w:rsidRPr="004E4D98">
              <w:rPr>
                <w:rFonts w:cs="David"/>
                <w:rtl/>
              </w:rPr>
              <w:t xml:space="preserve"> </w:t>
            </w:r>
            <w:r w:rsidRPr="004E4D98">
              <w:rPr>
                <w:rFonts w:cs="David" w:hint="eastAsia"/>
                <w:rtl/>
              </w:rPr>
              <w:t>ללקוח</w:t>
            </w:r>
            <w:r w:rsidRPr="004E4D98">
              <w:rPr>
                <w:rFonts w:cs="David"/>
                <w:rtl/>
              </w:rPr>
              <w:t xml:space="preserve"> </w:t>
            </w:r>
            <w:r w:rsidRPr="004E4D98">
              <w:rPr>
                <w:rFonts w:cs="David" w:hint="eastAsia"/>
                <w:rtl/>
              </w:rPr>
              <w:t>עם</w:t>
            </w:r>
            <w:r w:rsidRPr="004E4D98">
              <w:rPr>
                <w:rFonts w:cs="David"/>
                <w:rtl/>
              </w:rPr>
              <w:t xml:space="preserve"> </w:t>
            </w:r>
            <w:r w:rsidRPr="004E4D98">
              <w:rPr>
                <w:rFonts w:cs="David" w:hint="eastAsia"/>
                <w:rtl/>
              </w:rPr>
              <w:t>הארגון</w:t>
            </w:r>
            <w:r w:rsidRPr="004E4D98">
              <w:rPr>
                <w:rFonts w:cs="David"/>
                <w:rtl/>
              </w:rPr>
              <w:t xml:space="preserve"> </w:t>
            </w:r>
            <w:r w:rsidRPr="004E4D98">
              <w:rPr>
                <w:rFonts w:cs="David" w:hint="eastAsia"/>
                <w:rtl/>
              </w:rPr>
              <w:t>במסגרת</w:t>
            </w:r>
            <w:r w:rsidRPr="004E4D98">
              <w:rPr>
                <w:rFonts w:cs="David"/>
                <w:rtl/>
              </w:rPr>
              <w:t xml:space="preserve"> </w:t>
            </w:r>
            <w:r w:rsidRPr="004E4D98">
              <w:rPr>
                <w:rFonts w:cs="David" w:hint="eastAsia"/>
                <w:rtl/>
              </w:rPr>
              <w:t>צריכת</w:t>
            </w:r>
            <w:r w:rsidRPr="004E4D98">
              <w:rPr>
                <w:rFonts w:cs="David"/>
                <w:rtl/>
              </w:rPr>
              <w:t xml:space="preserve"> </w:t>
            </w:r>
            <w:r w:rsidRPr="004E4D98">
              <w:rPr>
                <w:rFonts w:cs="David" w:hint="eastAsia"/>
                <w:rtl/>
              </w:rPr>
              <w:lastRenderedPageBreak/>
              <w:t>שירות</w:t>
            </w:r>
            <w:r w:rsidRPr="004E4D98">
              <w:rPr>
                <w:rFonts w:cs="David"/>
                <w:rtl/>
              </w:rPr>
              <w:t>,</w:t>
            </w:r>
            <w:r w:rsidR="00C41AA2" w:rsidRPr="004E4D98">
              <w:rPr>
                <w:rFonts w:cs="David"/>
                <w:rtl/>
              </w:rPr>
              <w:t xml:space="preserve"> מקצה-לקצה</w:t>
            </w:r>
            <w:r w:rsidR="00A77867" w:rsidRPr="004E4D98">
              <w:rPr>
                <w:rFonts w:cs="David"/>
                <w:rtl/>
              </w:rPr>
              <w:t xml:space="preserve"> (</w:t>
            </w:r>
            <w:r w:rsidRPr="004E4D98">
              <w:rPr>
                <w:rFonts w:cs="David" w:hint="eastAsia"/>
                <w:rtl/>
              </w:rPr>
              <w:t>באופן</w:t>
            </w:r>
            <w:r w:rsidRPr="004E4D98">
              <w:rPr>
                <w:rFonts w:cs="David"/>
                <w:rtl/>
              </w:rPr>
              <w:t xml:space="preserve"> חוצה ערוצים </w:t>
            </w:r>
            <w:r w:rsidR="00A77867" w:rsidRPr="004E4D98">
              <w:rPr>
                <w:rFonts w:cs="David"/>
                <w:rtl/>
              </w:rPr>
              <w:t xml:space="preserve">– </w:t>
            </w:r>
            <w:r w:rsidRPr="004E4D98">
              <w:rPr>
                <w:rFonts w:cs="David" w:hint="eastAsia"/>
                <w:rtl/>
              </w:rPr>
              <w:t>פיזי</w:t>
            </w:r>
            <w:r w:rsidRPr="004E4D98">
              <w:rPr>
                <w:rFonts w:cs="David"/>
                <w:rtl/>
              </w:rPr>
              <w:t xml:space="preserve">, טלפוני, דיגיטלי) </w:t>
            </w:r>
            <w:r w:rsidR="00CC3DF2" w:rsidRPr="004E4D98">
              <w:rPr>
                <w:rFonts w:cs="David" w:hint="eastAsia"/>
                <w:rtl/>
              </w:rPr>
              <w:t>ו</w:t>
            </w:r>
            <w:r w:rsidRPr="004E4D98">
              <w:rPr>
                <w:rFonts w:cs="David" w:hint="eastAsia"/>
                <w:rtl/>
              </w:rPr>
              <w:t>מנקודת</w:t>
            </w:r>
            <w:r w:rsidRPr="004E4D98">
              <w:rPr>
                <w:rFonts w:cs="David"/>
                <w:rtl/>
              </w:rPr>
              <w:t xml:space="preserve"> המבט של </w:t>
            </w:r>
            <w:r w:rsidRPr="004E4D98">
              <w:rPr>
                <w:rFonts w:cs="David" w:hint="eastAsia"/>
                <w:b/>
                <w:bCs/>
                <w:rtl/>
              </w:rPr>
              <w:t>הלקוח</w:t>
            </w:r>
            <w:r w:rsidR="00CC3DF2" w:rsidRPr="004E4D98">
              <w:rPr>
                <w:rFonts w:cs="David"/>
                <w:rtl/>
              </w:rPr>
              <w:t xml:space="preserve">, </w:t>
            </w:r>
            <w:r w:rsidR="00CC3DF2" w:rsidRPr="004E4D98">
              <w:rPr>
                <w:rFonts w:cs="David" w:hint="eastAsia"/>
                <w:rtl/>
              </w:rPr>
              <w:t>תוך</w:t>
            </w:r>
            <w:r w:rsidR="00CC3DF2" w:rsidRPr="004E4D98">
              <w:rPr>
                <w:rFonts w:cs="David"/>
                <w:rtl/>
              </w:rPr>
              <w:t xml:space="preserve"> </w:t>
            </w:r>
            <w:r w:rsidR="00CC3DF2" w:rsidRPr="004E4D98">
              <w:rPr>
                <w:rFonts w:cs="David" w:hint="eastAsia"/>
                <w:rtl/>
              </w:rPr>
              <w:t>מיפוי</w:t>
            </w:r>
            <w:r w:rsidRPr="004E4D98">
              <w:rPr>
                <w:rFonts w:cs="David"/>
                <w:rtl/>
              </w:rPr>
              <w:t xml:space="preserve"> נקודות </w:t>
            </w:r>
            <w:r w:rsidR="00CC3DF2" w:rsidRPr="004E4D98">
              <w:rPr>
                <w:rFonts w:cs="David" w:hint="eastAsia"/>
                <w:rtl/>
              </w:rPr>
              <w:t>ה</w:t>
            </w:r>
            <w:r w:rsidRPr="004E4D98">
              <w:rPr>
                <w:rFonts w:cs="David" w:hint="eastAsia"/>
                <w:rtl/>
              </w:rPr>
              <w:t>כאב</w:t>
            </w:r>
            <w:r w:rsidR="00CC3DF2" w:rsidRPr="004E4D98">
              <w:rPr>
                <w:rFonts w:cs="David"/>
                <w:rtl/>
              </w:rPr>
              <w:t xml:space="preserve"> העיקריות וזיהוי הצרכים</w:t>
            </w:r>
            <w:r w:rsidR="00073D2C" w:rsidRPr="004E4D98">
              <w:rPr>
                <w:rFonts w:cs="David"/>
                <w:rtl/>
              </w:rPr>
              <w:t xml:space="preserve"> המרכזיים שלו;</w:t>
            </w:r>
            <w:r w:rsidR="00CC3DF2" w:rsidRPr="004E4D98">
              <w:rPr>
                <w:rFonts w:cs="David"/>
                <w:rtl/>
              </w:rPr>
              <w:t xml:space="preserve"> בהמשך לכך,  </w:t>
            </w:r>
            <w:r w:rsidR="00A77867" w:rsidRPr="004E4D98">
              <w:rPr>
                <w:rFonts w:cs="David" w:hint="eastAsia"/>
                <w:rtl/>
              </w:rPr>
              <w:t>גיבוש</w:t>
            </w:r>
            <w:r w:rsidR="00A77867" w:rsidRPr="004E4D98">
              <w:rPr>
                <w:rFonts w:cs="David"/>
                <w:rtl/>
              </w:rPr>
              <w:t xml:space="preserve"> אסטרטגיה </w:t>
            </w:r>
            <w:r w:rsidR="00CC3DF2" w:rsidRPr="004E4D98">
              <w:rPr>
                <w:rFonts w:cs="David" w:hint="eastAsia"/>
                <w:rtl/>
              </w:rPr>
              <w:t>לשיפור</w:t>
            </w:r>
            <w:r w:rsidR="00CC3DF2" w:rsidRPr="004E4D98">
              <w:rPr>
                <w:rFonts w:cs="David"/>
                <w:rtl/>
              </w:rPr>
              <w:t xml:space="preserve"> </w:t>
            </w:r>
            <w:r w:rsidR="00073D2C" w:rsidRPr="004E4D98">
              <w:rPr>
                <w:rFonts w:cs="David" w:hint="eastAsia"/>
                <w:rtl/>
              </w:rPr>
              <w:t>השירות</w:t>
            </w:r>
            <w:r w:rsidR="00A77867" w:rsidRPr="004E4D98">
              <w:rPr>
                <w:rFonts w:cs="David"/>
                <w:rtl/>
              </w:rPr>
              <w:t xml:space="preserve"> (איתור הזדמנויות </w:t>
            </w:r>
            <w:r w:rsidR="00A77867" w:rsidRPr="004E4D98">
              <w:rPr>
                <w:rFonts w:cs="David" w:hint="eastAsia"/>
                <w:rtl/>
              </w:rPr>
              <w:t>ותעדופן</w:t>
            </w:r>
            <w:r w:rsidR="00A77867" w:rsidRPr="004E4D98">
              <w:rPr>
                <w:rFonts w:cs="David"/>
                <w:rtl/>
              </w:rPr>
              <w:t>),</w:t>
            </w:r>
            <w:r w:rsidR="00CC3DF2" w:rsidRPr="004E4D98">
              <w:rPr>
                <w:rFonts w:cs="David"/>
                <w:rtl/>
              </w:rPr>
              <w:t xml:space="preserve"> ותכנון</w:t>
            </w:r>
            <w:r w:rsidR="00073D2C" w:rsidRPr="004E4D98">
              <w:rPr>
                <w:rFonts w:cs="David"/>
                <w:rtl/>
              </w:rPr>
              <w:t xml:space="preserve"> חוויית הלקוח </w:t>
            </w:r>
            <w:r w:rsidR="00CC3DF2" w:rsidRPr="004E4D98">
              <w:rPr>
                <w:rFonts w:cs="David" w:hint="eastAsia"/>
                <w:rtl/>
              </w:rPr>
              <w:t>העתידי</w:t>
            </w:r>
            <w:r w:rsidR="007E66E6" w:rsidRPr="004E4D98">
              <w:rPr>
                <w:rFonts w:cs="David" w:hint="eastAsia"/>
                <w:rtl/>
              </w:rPr>
              <w:t>ת</w:t>
            </w:r>
            <w:r w:rsidR="007E66E6" w:rsidRPr="004E4D98">
              <w:rPr>
                <w:rFonts w:cs="David"/>
                <w:rtl/>
              </w:rPr>
              <w:t xml:space="preserve"> </w:t>
            </w:r>
            <w:r w:rsidR="007E66E6" w:rsidRPr="004E4D98">
              <w:rPr>
                <w:rFonts w:cs="David" w:hint="eastAsia"/>
                <w:rtl/>
              </w:rPr>
              <w:t>כך</w:t>
            </w:r>
            <w:r w:rsidR="007E66E6" w:rsidRPr="004E4D98">
              <w:rPr>
                <w:rFonts w:cs="David"/>
                <w:rtl/>
              </w:rPr>
              <w:t xml:space="preserve"> </w:t>
            </w:r>
            <w:r w:rsidR="007E66E6" w:rsidRPr="004E4D98">
              <w:rPr>
                <w:rFonts w:cs="David" w:hint="eastAsia"/>
                <w:rtl/>
              </w:rPr>
              <w:t>שתענה</w:t>
            </w:r>
            <w:r w:rsidR="007E66E6" w:rsidRPr="004E4D98">
              <w:rPr>
                <w:rFonts w:cs="David"/>
                <w:rtl/>
              </w:rPr>
              <w:t xml:space="preserve"> </w:t>
            </w:r>
            <w:r w:rsidR="007E66E6" w:rsidRPr="004E4D98">
              <w:rPr>
                <w:rFonts w:cs="David" w:hint="eastAsia"/>
                <w:rtl/>
              </w:rPr>
              <w:t>או</w:t>
            </w:r>
            <w:r w:rsidR="007E66E6" w:rsidRPr="004E4D98">
              <w:rPr>
                <w:rFonts w:cs="David"/>
                <w:rtl/>
              </w:rPr>
              <w:t xml:space="preserve"> </w:t>
            </w:r>
            <w:r w:rsidR="007E66E6" w:rsidRPr="004E4D98">
              <w:rPr>
                <w:rFonts w:cs="David" w:hint="eastAsia"/>
                <w:rtl/>
              </w:rPr>
              <w:t>תתעלה</w:t>
            </w:r>
            <w:r w:rsidR="007E66E6" w:rsidRPr="004E4D98">
              <w:rPr>
                <w:rFonts w:cs="David"/>
                <w:rtl/>
              </w:rPr>
              <w:t xml:space="preserve"> </w:t>
            </w:r>
            <w:r w:rsidR="007E66E6" w:rsidRPr="004E4D98">
              <w:rPr>
                <w:rFonts w:cs="David" w:hint="eastAsia"/>
                <w:rtl/>
              </w:rPr>
              <w:t>על</w:t>
            </w:r>
            <w:r w:rsidR="007E66E6" w:rsidRPr="004E4D98">
              <w:rPr>
                <w:rFonts w:cs="David"/>
                <w:rtl/>
              </w:rPr>
              <w:t xml:space="preserve"> </w:t>
            </w:r>
            <w:r w:rsidR="007E66E6" w:rsidRPr="004E4D98">
              <w:rPr>
                <w:rFonts w:cs="David" w:hint="eastAsia"/>
                <w:rtl/>
              </w:rPr>
              <w:t>ציפיות</w:t>
            </w:r>
            <w:r w:rsidR="007E66E6" w:rsidRPr="004E4D98">
              <w:rPr>
                <w:rFonts w:cs="David"/>
                <w:rtl/>
              </w:rPr>
              <w:t xml:space="preserve"> </w:t>
            </w:r>
            <w:r w:rsidR="007E66E6" w:rsidRPr="004E4D98">
              <w:rPr>
                <w:rFonts w:cs="David" w:hint="eastAsia"/>
                <w:rtl/>
              </w:rPr>
              <w:t>הלקוח</w:t>
            </w:r>
            <w:r w:rsidR="00C41AA2" w:rsidRPr="004E4D98">
              <w:rPr>
                <w:rFonts w:cs="David"/>
                <w:rtl/>
              </w:rPr>
              <w:t>.</w:t>
            </w:r>
          </w:p>
        </w:tc>
        <w:tc>
          <w:tcPr>
            <w:tcW w:w="3813" w:type="dxa"/>
            <w:noWrap/>
            <w:hideMark/>
          </w:tcPr>
          <w:p w14:paraId="1A54C958" w14:textId="77777777" w:rsidR="00DF778F" w:rsidRPr="004E4D98" w:rsidRDefault="00DF778F" w:rsidP="00437614">
            <w:pPr>
              <w:spacing w:line="360" w:lineRule="auto"/>
              <w:rPr>
                <w:rFonts w:cs="David"/>
                <w:rtl/>
              </w:rPr>
            </w:pPr>
            <w:r w:rsidRPr="004E4D98">
              <w:rPr>
                <w:rFonts w:cs="David"/>
                <w:rtl/>
              </w:rPr>
              <w:lastRenderedPageBreak/>
              <w:t>ניתוח מידע קיים (ניתוח נתונים, מסמכי מדיניות, רגולציה וכו')</w:t>
            </w:r>
          </w:p>
        </w:tc>
        <w:tc>
          <w:tcPr>
            <w:tcW w:w="2872" w:type="dxa"/>
            <w:noWrap/>
            <w:hideMark/>
          </w:tcPr>
          <w:p w14:paraId="41BCFFBF" w14:textId="76C96756" w:rsidR="00DF778F" w:rsidRPr="004E4D98" w:rsidRDefault="00DF778F">
            <w:pPr>
              <w:tabs>
                <w:tab w:val="left" w:pos="766"/>
              </w:tabs>
              <w:spacing w:line="360" w:lineRule="auto"/>
              <w:rPr>
                <w:rFonts w:cs="David"/>
              </w:rPr>
              <w:pPrChange w:id="1103" w:author="אביתר פרץ" w:date="2019-05-02T11:33:00Z">
                <w:pPr>
                  <w:spacing w:line="360" w:lineRule="auto"/>
                </w:pPr>
              </w:pPrChange>
            </w:pPr>
            <w:del w:id="1104" w:author="אביתר פרץ" w:date="2019-05-02T11:33:00Z">
              <w:r w:rsidRPr="004E4D98">
                <w:rPr>
                  <w:rFonts w:cs="David"/>
                </w:rPr>
                <w:delText> </w:delText>
              </w:r>
            </w:del>
            <w:ins w:id="1105" w:author="אביתר פרץ" w:date="2019-05-02T11:33:00Z">
              <w:r w:rsidR="001B1489">
                <w:rPr>
                  <w:rFonts w:cs="David" w:hint="cs"/>
                  <w:rtl/>
                </w:rPr>
                <w:t>מסמך מסכם</w:t>
              </w:r>
            </w:ins>
          </w:p>
        </w:tc>
      </w:tr>
      <w:tr w:rsidR="00DF778F" w:rsidRPr="004E4D98" w14:paraId="3591CB6A" w14:textId="77777777" w:rsidTr="00493F81">
        <w:trPr>
          <w:trHeight w:val="300"/>
        </w:trPr>
        <w:tc>
          <w:tcPr>
            <w:tcW w:w="1436" w:type="dxa"/>
            <w:vMerge/>
            <w:noWrap/>
            <w:hideMark/>
          </w:tcPr>
          <w:p w14:paraId="095BDC62" w14:textId="77777777" w:rsidR="00DF778F" w:rsidRPr="004E4D98" w:rsidRDefault="00DF778F" w:rsidP="00437614">
            <w:pPr>
              <w:spacing w:line="360" w:lineRule="auto"/>
              <w:rPr>
                <w:rFonts w:cs="David"/>
                <w:b/>
                <w:bCs/>
              </w:rPr>
            </w:pPr>
          </w:p>
        </w:tc>
        <w:tc>
          <w:tcPr>
            <w:tcW w:w="2199" w:type="dxa"/>
            <w:vMerge/>
          </w:tcPr>
          <w:p w14:paraId="242244E4" w14:textId="77777777" w:rsidR="00DF778F" w:rsidRPr="004E4D98" w:rsidRDefault="00DF778F" w:rsidP="00437614">
            <w:pPr>
              <w:spacing w:line="360" w:lineRule="auto"/>
              <w:rPr>
                <w:rFonts w:cs="David"/>
                <w:rtl/>
              </w:rPr>
            </w:pPr>
          </w:p>
        </w:tc>
        <w:tc>
          <w:tcPr>
            <w:tcW w:w="3813" w:type="dxa"/>
            <w:noWrap/>
            <w:hideMark/>
          </w:tcPr>
          <w:p w14:paraId="51B99586" w14:textId="77777777" w:rsidR="00DF778F" w:rsidRPr="004E4D98" w:rsidRDefault="00DF778F" w:rsidP="00437614">
            <w:pPr>
              <w:spacing w:line="360" w:lineRule="auto"/>
              <w:rPr>
                <w:rFonts w:cs="David"/>
                <w:rtl/>
              </w:rPr>
            </w:pPr>
            <w:r w:rsidRPr="004E4D98">
              <w:rPr>
                <w:rFonts w:cs="David"/>
                <w:rtl/>
              </w:rPr>
              <w:t>הגדרת מיקוד הפרויקט (</w:t>
            </w:r>
            <w:r w:rsidRPr="004E4D98">
              <w:rPr>
                <w:rFonts w:cs="David"/>
              </w:rPr>
              <w:t>scope</w:t>
            </w:r>
            <w:r w:rsidRPr="004E4D98">
              <w:rPr>
                <w:rFonts w:cs="David"/>
                <w:rtl/>
              </w:rPr>
              <w:t>)</w:t>
            </w:r>
          </w:p>
        </w:tc>
        <w:tc>
          <w:tcPr>
            <w:tcW w:w="2872" w:type="dxa"/>
            <w:noWrap/>
            <w:hideMark/>
          </w:tcPr>
          <w:p w14:paraId="57AA2672" w14:textId="278E447B" w:rsidR="00DF778F" w:rsidRPr="004E4D98" w:rsidRDefault="00DF778F" w:rsidP="00437614">
            <w:pPr>
              <w:spacing w:line="360" w:lineRule="auto"/>
              <w:rPr>
                <w:rFonts w:cs="David"/>
                <w:rtl/>
              </w:rPr>
            </w:pPr>
            <w:del w:id="1106" w:author="אביתר פרץ" w:date="2019-05-02T11:33:00Z">
              <w:r w:rsidRPr="004E4D98">
                <w:rPr>
                  <w:rFonts w:cs="David"/>
                </w:rPr>
                <w:delText> </w:delText>
              </w:r>
            </w:del>
            <w:r w:rsidR="00FC6FD5" w:rsidRPr="004E4D98">
              <w:rPr>
                <w:rFonts w:cs="David" w:hint="eastAsia"/>
                <w:rtl/>
              </w:rPr>
              <w:t>תעדוף</w:t>
            </w:r>
            <w:r w:rsidR="00FC6FD5" w:rsidRPr="004E4D98">
              <w:rPr>
                <w:rFonts w:cs="David"/>
                <w:rtl/>
              </w:rPr>
              <w:t xml:space="preserve"> קהלי יעד </w:t>
            </w:r>
          </w:p>
        </w:tc>
      </w:tr>
      <w:tr w:rsidR="00DF778F" w:rsidRPr="004E4D98" w14:paraId="12F14B80" w14:textId="77777777" w:rsidTr="00493F81">
        <w:trPr>
          <w:trHeight w:val="300"/>
        </w:trPr>
        <w:tc>
          <w:tcPr>
            <w:tcW w:w="1436" w:type="dxa"/>
            <w:vMerge/>
            <w:hideMark/>
          </w:tcPr>
          <w:p w14:paraId="35357FD8" w14:textId="77777777" w:rsidR="00DF778F" w:rsidRPr="004E4D98" w:rsidRDefault="00DF778F" w:rsidP="00437614">
            <w:pPr>
              <w:spacing w:line="360" w:lineRule="auto"/>
              <w:rPr>
                <w:rFonts w:cs="David"/>
                <w:b/>
                <w:bCs/>
              </w:rPr>
            </w:pPr>
          </w:p>
        </w:tc>
        <w:tc>
          <w:tcPr>
            <w:tcW w:w="2199" w:type="dxa"/>
            <w:vMerge/>
          </w:tcPr>
          <w:p w14:paraId="60764F3E" w14:textId="77777777" w:rsidR="00DF778F" w:rsidRPr="004E4D98" w:rsidRDefault="00DF778F" w:rsidP="00437614">
            <w:pPr>
              <w:spacing w:line="360" w:lineRule="auto"/>
              <w:rPr>
                <w:rFonts w:cs="David"/>
                <w:rtl/>
              </w:rPr>
            </w:pPr>
          </w:p>
        </w:tc>
        <w:tc>
          <w:tcPr>
            <w:tcW w:w="3813" w:type="dxa"/>
            <w:noWrap/>
            <w:hideMark/>
          </w:tcPr>
          <w:p w14:paraId="35CAEC32" w14:textId="77777777" w:rsidR="00DF778F" w:rsidRPr="004E4D98" w:rsidRDefault="00DF778F" w:rsidP="00437614">
            <w:pPr>
              <w:spacing w:line="360" w:lineRule="auto"/>
              <w:rPr>
                <w:rFonts w:cs="David"/>
              </w:rPr>
            </w:pPr>
            <w:r w:rsidRPr="004E4D98">
              <w:rPr>
                <w:rFonts w:cs="David"/>
                <w:rtl/>
              </w:rPr>
              <w:t xml:space="preserve">מידול בסיסי של התהליך העסקי </w:t>
            </w:r>
          </w:p>
        </w:tc>
        <w:tc>
          <w:tcPr>
            <w:tcW w:w="2872" w:type="dxa"/>
            <w:noWrap/>
            <w:hideMark/>
          </w:tcPr>
          <w:p w14:paraId="44D3F881" w14:textId="77777777" w:rsidR="00DF778F" w:rsidRPr="004E4D98" w:rsidRDefault="00FC6FD5" w:rsidP="00437614">
            <w:pPr>
              <w:spacing w:line="360" w:lineRule="auto"/>
              <w:rPr>
                <w:rFonts w:cs="David"/>
                <w:rtl/>
              </w:rPr>
            </w:pPr>
            <w:r w:rsidRPr="004E4D98">
              <w:rPr>
                <w:rFonts w:cs="David" w:hint="eastAsia"/>
                <w:rtl/>
              </w:rPr>
              <w:t>תרשים</w:t>
            </w:r>
            <w:r w:rsidRPr="004E4D98">
              <w:rPr>
                <w:rFonts w:cs="David"/>
                <w:rtl/>
              </w:rPr>
              <w:t xml:space="preserve"> </w:t>
            </w:r>
            <w:r w:rsidRPr="004E4D98">
              <w:rPr>
                <w:rFonts w:cs="David" w:hint="eastAsia"/>
                <w:rtl/>
              </w:rPr>
              <w:t>זרימה</w:t>
            </w:r>
          </w:p>
        </w:tc>
      </w:tr>
      <w:tr w:rsidR="00DF778F" w:rsidRPr="004E4D98" w14:paraId="728F53A8" w14:textId="77777777" w:rsidTr="00493F81">
        <w:trPr>
          <w:trHeight w:val="300"/>
        </w:trPr>
        <w:tc>
          <w:tcPr>
            <w:tcW w:w="1436" w:type="dxa"/>
            <w:vMerge/>
            <w:noWrap/>
            <w:hideMark/>
          </w:tcPr>
          <w:p w14:paraId="4DEA30C9" w14:textId="77777777" w:rsidR="00DF778F" w:rsidRPr="004E4D98" w:rsidRDefault="00DF778F" w:rsidP="00437614">
            <w:pPr>
              <w:spacing w:line="360" w:lineRule="auto"/>
              <w:rPr>
                <w:rFonts w:cs="David"/>
                <w:b/>
                <w:bCs/>
              </w:rPr>
            </w:pPr>
          </w:p>
        </w:tc>
        <w:tc>
          <w:tcPr>
            <w:tcW w:w="2199" w:type="dxa"/>
            <w:vMerge/>
          </w:tcPr>
          <w:p w14:paraId="2C5E6D35" w14:textId="77777777" w:rsidR="00DF778F" w:rsidRPr="004E4D98" w:rsidRDefault="00DF778F" w:rsidP="00437614">
            <w:pPr>
              <w:spacing w:line="360" w:lineRule="auto"/>
              <w:rPr>
                <w:rFonts w:cs="David"/>
                <w:rtl/>
              </w:rPr>
            </w:pPr>
          </w:p>
        </w:tc>
        <w:tc>
          <w:tcPr>
            <w:tcW w:w="3813" w:type="dxa"/>
            <w:noWrap/>
            <w:hideMark/>
          </w:tcPr>
          <w:p w14:paraId="3D904A18" w14:textId="77777777" w:rsidR="00DF778F" w:rsidRPr="004E4D98" w:rsidRDefault="00DF778F" w:rsidP="00437614">
            <w:pPr>
              <w:spacing w:line="360" w:lineRule="auto"/>
              <w:rPr>
                <w:rFonts w:cs="David"/>
              </w:rPr>
            </w:pPr>
            <w:r w:rsidRPr="004E4D98">
              <w:rPr>
                <w:rFonts w:cs="David"/>
                <w:rtl/>
              </w:rPr>
              <w:t>מחקר משתמשים בכלים איכותניים ו</w:t>
            </w:r>
            <w:r w:rsidR="004A41EF" w:rsidRPr="004E4D98">
              <w:rPr>
                <w:rFonts w:cs="David"/>
                <w:rtl/>
              </w:rPr>
              <w:t xml:space="preserve">/או </w:t>
            </w:r>
            <w:r w:rsidRPr="004E4D98">
              <w:rPr>
                <w:rFonts w:cs="David"/>
                <w:rtl/>
              </w:rPr>
              <w:t xml:space="preserve">כמותניים (ראיונות, קבוצות מיקוד, תצפיות, סקרים וכו') </w:t>
            </w:r>
          </w:p>
        </w:tc>
        <w:tc>
          <w:tcPr>
            <w:tcW w:w="2872" w:type="dxa"/>
            <w:noWrap/>
            <w:hideMark/>
          </w:tcPr>
          <w:p w14:paraId="63774B44" w14:textId="77777777" w:rsidR="00DF778F" w:rsidRPr="004E4D98" w:rsidRDefault="00FC6FD5" w:rsidP="00FC6FD5">
            <w:pPr>
              <w:spacing w:line="360" w:lineRule="auto"/>
              <w:rPr>
                <w:rFonts w:cs="David"/>
              </w:rPr>
            </w:pPr>
            <w:r w:rsidRPr="004E4D98">
              <w:rPr>
                <w:rFonts w:cs="David" w:hint="eastAsia"/>
                <w:rtl/>
              </w:rPr>
              <w:t>סיכום</w:t>
            </w:r>
            <w:r w:rsidRPr="004E4D98">
              <w:rPr>
                <w:rFonts w:cs="David"/>
                <w:rtl/>
              </w:rPr>
              <w:t xml:space="preserve"> תובנות המחקר (לרבות </w:t>
            </w:r>
            <w:r w:rsidR="00DF778F" w:rsidRPr="004E4D98">
              <w:rPr>
                <w:rFonts w:cs="David"/>
                <w:rtl/>
              </w:rPr>
              <w:t xml:space="preserve">נתונים גולמיים </w:t>
            </w:r>
            <w:r w:rsidRPr="004E4D98">
              <w:rPr>
                <w:rFonts w:cs="David" w:hint="eastAsia"/>
                <w:rtl/>
              </w:rPr>
              <w:t>כגון</w:t>
            </w:r>
            <w:r w:rsidR="00DF778F" w:rsidRPr="004E4D98">
              <w:rPr>
                <w:rFonts w:cs="David"/>
                <w:rtl/>
              </w:rPr>
              <w:t xml:space="preserve"> תיעוד ראיונות, </w:t>
            </w:r>
            <w:r w:rsidRPr="004E4D98">
              <w:rPr>
                <w:rFonts w:cs="David" w:hint="eastAsia"/>
                <w:rtl/>
              </w:rPr>
              <w:t>ניתוח</w:t>
            </w:r>
            <w:r w:rsidRPr="004E4D98">
              <w:rPr>
                <w:rFonts w:cs="David"/>
                <w:rtl/>
              </w:rPr>
              <w:t xml:space="preserve"> </w:t>
            </w:r>
            <w:r w:rsidR="00DF778F" w:rsidRPr="004E4D98">
              <w:rPr>
                <w:rFonts w:cs="David"/>
                <w:rtl/>
              </w:rPr>
              <w:t>תוצאות הסקר</w:t>
            </w:r>
            <w:r w:rsidRPr="004E4D98">
              <w:rPr>
                <w:rFonts w:cs="David"/>
                <w:rtl/>
              </w:rPr>
              <w:t xml:space="preserve"> וכו')</w:t>
            </w:r>
          </w:p>
        </w:tc>
      </w:tr>
      <w:tr w:rsidR="00DF778F" w:rsidRPr="004E4D98" w14:paraId="0CFF2128" w14:textId="77777777" w:rsidTr="00493F81">
        <w:trPr>
          <w:trHeight w:val="300"/>
        </w:trPr>
        <w:tc>
          <w:tcPr>
            <w:tcW w:w="1436" w:type="dxa"/>
            <w:vMerge/>
            <w:noWrap/>
            <w:hideMark/>
          </w:tcPr>
          <w:p w14:paraId="7F8939B5" w14:textId="77777777" w:rsidR="00DF778F" w:rsidRPr="004E4D98" w:rsidRDefault="00DF778F" w:rsidP="00437614">
            <w:pPr>
              <w:spacing w:line="360" w:lineRule="auto"/>
              <w:rPr>
                <w:rFonts w:cs="David"/>
                <w:b/>
                <w:bCs/>
              </w:rPr>
            </w:pPr>
          </w:p>
        </w:tc>
        <w:tc>
          <w:tcPr>
            <w:tcW w:w="2199" w:type="dxa"/>
            <w:vMerge/>
          </w:tcPr>
          <w:p w14:paraId="4E77C153" w14:textId="77777777" w:rsidR="00DF778F" w:rsidRPr="004E4D98" w:rsidRDefault="00DF778F" w:rsidP="00437614">
            <w:pPr>
              <w:spacing w:line="360" w:lineRule="auto"/>
              <w:rPr>
                <w:rFonts w:cs="David"/>
                <w:rtl/>
              </w:rPr>
            </w:pPr>
          </w:p>
        </w:tc>
        <w:tc>
          <w:tcPr>
            <w:tcW w:w="3813" w:type="dxa"/>
            <w:noWrap/>
            <w:hideMark/>
          </w:tcPr>
          <w:p w14:paraId="63406EA2" w14:textId="69CAE9EB" w:rsidR="00DF778F" w:rsidRPr="004E4D98" w:rsidRDefault="00DF778F" w:rsidP="00437614">
            <w:pPr>
              <w:spacing w:line="360" w:lineRule="auto"/>
              <w:rPr>
                <w:rFonts w:cs="David"/>
              </w:rPr>
            </w:pPr>
            <w:r w:rsidRPr="004E4D98">
              <w:rPr>
                <w:rFonts w:cs="David"/>
                <w:rtl/>
              </w:rPr>
              <w:t>מחקר השוואתי בינ"ל ו/או מקומי (בנצ'מארק)</w:t>
            </w:r>
          </w:p>
        </w:tc>
        <w:tc>
          <w:tcPr>
            <w:tcW w:w="2872" w:type="dxa"/>
            <w:noWrap/>
            <w:hideMark/>
          </w:tcPr>
          <w:p w14:paraId="39E122C1" w14:textId="77777777" w:rsidR="00DF778F" w:rsidRPr="004E4D98" w:rsidRDefault="00DF778F" w:rsidP="00437614">
            <w:pPr>
              <w:spacing w:line="360" w:lineRule="auto"/>
              <w:rPr>
                <w:rFonts w:cs="David"/>
              </w:rPr>
            </w:pPr>
            <w:r w:rsidRPr="004E4D98">
              <w:rPr>
                <w:rFonts w:cs="David"/>
                <w:rtl/>
              </w:rPr>
              <w:t>מצגת בנצ'מרק</w:t>
            </w:r>
          </w:p>
        </w:tc>
      </w:tr>
      <w:tr w:rsidR="00DF778F" w:rsidRPr="004E4D98" w14:paraId="733FE865" w14:textId="77777777" w:rsidTr="00493F81">
        <w:trPr>
          <w:trHeight w:val="300"/>
        </w:trPr>
        <w:tc>
          <w:tcPr>
            <w:tcW w:w="1436" w:type="dxa"/>
            <w:vMerge/>
            <w:noWrap/>
            <w:hideMark/>
          </w:tcPr>
          <w:p w14:paraId="32A7A33F" w14:textId="77777777" w:rsidR="00DF778F" w:rsidRPr="004E4D98" w:rsidRDefault="00DF778F" w:rsidP="00437614">
            <w:pPr>
              <w:spacing w:line="360" w:lineRule="auto"/>
              <w:rPr>
                <w:rFonts w:cs="David"/>
                <w:b/>
                <w:bCs/>
              </w:rPr>
            </w:pPr>
          </w:p>
        </w:tc>
        <w:tc>
          <w:tcPr>
            <w:tcW w:w="2199" w:type="dxa"/>
            <w:vMerge/>
          </w:tcPr>
          <w:p w14:paraId="642E65B3" w14:textId="77777777" w:rsidR="00DF778F" w:rsidRPr="004E4D98" w:rsidRDefault="00DF778F" w:rsidP="00437614">
            <w:pPr>
              <w:spacing w:line="360" w:lineRule="auto"/>
              <w:rPr>
                <w:rFonts w:cs="David"/>
                <w:rtl/>
              </w:rPr>
            </w:pPr>
          </w:p>
        </w:tc>
        <w:tc>
          <w:tcPr>
            <w:tcW w:w="3813" w:type="dxa"/>
            <w:noWrap/>
            <w:hideMark/>
          </w:tcPr>
          <w:p w14:paraId="63007E9C" w14:textId="77777777" w:rsidR="00DF778F" w:rsidRPr="004E4D98" w:rsidRDefault="00DF778F" w:rsidP="00437614">
            <w:pPr>
              <w:spacing w:line="360" w:lineRule="auto"/>
              <w:rPr>
                <w:rFonts w:cs="David"/>
              </w:rPr>
            </w:pPr>
            <w:r w:rsidRPr="004E4D98">
              <w:rPr>
                <w:rFonts w:cs="David"/>
                <w:rtl/>
              </w:rPr>
              <w:t xml:space="preserve">גיבוש פרסונות </w:t>
            </w:r>
          </w:p>
        </w:tc>
        <w:tc>
          <w:tcPr>
            <w:tcW w:w="2872" w:type="dxa"/>
            <w:noWrap/>
            <w:hideMark/>
          </w:tcPr>
          <w:p w14:paraId="250606CF" w14:textId="77777777" w:rsidR="00DF778F" w:rsidRPr="004E4D98" w:rsidRDefault="00DF778F" w:rsidP="00437614">
            <w:pPr>
              <w:spacing w:line="360" w:lineRule="auto"/>
              <w:rPr>
                <w:rFonts w:cs="David"/>
              </w:rPr>
            </w:pPr>
            <w:r w:rsidRPr="004E4D98">
              <w:rPr>
                <w:rFonts w:cs="David"/>
                <w:rtl/>
              </w:rPr>
              <w:t>פרסונות</w:t>
            </w:r>
          </w:p>
        </w:tc>
      </w:tr>
      <w:tr w:rsidR="00DF778F" w:rsidRPr="004E4D98" w14:paraId="26444C1C" w14:textId="77777777" w:rsidTr="00493F81">
        <w:trPr>
          <w:trHeight w:val="300"/>
        </w:trPr>
        <w:tc>
          <w:tcPr>
            <w:tcW w:w="1436" w:type="dxa"/>
            <w:vMerge/>
            <w:noWrap/>
            <w:hideMark/>
          </w:tcPr>
          <w:p w14:paraId="75C3698B" w14:textId="77777777" w:rsidR="00DF778F" w:rsidRPr="004E4D98" w:rsidRDefault="00DF778F" w:rsidP="00437614">
            <w:pPr>
              <w:spacing w:line="360" w:lineRule="auto"/>
              <w:rPr>
                <w:rFonts w:cs="David"/>
                <w:b/>
                <w:bCs/>
              </w:rPr>
            </w:pPr>
          </w:p>
        </w:tc>
        <w:tc>
          <w:tcPr>
            <w:tcW w:w="2199" w:type="dxa"/>
            <w:vMerge/>
          </w:tcPr>
          <w:p w14:paraId="64B4E744" w14:textId="77777777" w:rsidR="00DF778F" w:rsidRPr="004E4D98" w:rsidRDefault="00DF778F" w:rsidP="00437614">
            <w:pPr>
              <w:spacing w:line="360" w:lineRule="auto"/>
              <w:rPr>
                <w:rFonts w:cs="David"/>
                <w:rtl/>
              </w:rPr>
            </w:pPr>
          </w:p>
        </w:tc>
        <w:tc>
          <w:tcPr>
            <w:tcW w:w="3813" w:type="dxa"/>
            <w:noWrap/>
            <w:hideMark/>
          </w:tcPr>
          <w:p w14:paraId="0B18F998" w14:textId="77777777" w:rsidR="00DF778F" w:rsidRPr="004E4D98" w:rsidRDefault="00DF778F" w:rsidP="00437614">
            <w:pPr>
              <w:spacing w:line="360" w:lineRule="auto"/>
              <w:rPr>
                <w:rFonts w:cs="David"/>
              </w:rPr>
            </w:pPr>
            <w:r w:rsidRPr="004E4D98">
              <w:rPr>
                <w:rFonts w:cs="David"/>
                <w:rtl/>
              </w:rPr>
              <w:t>מיפוי מסעות לקוח קיימים</w:t>
            </w:r>
            <w:r w:rsidR="00CC3DF2" w:rsidRPr="004E4D98">
              <w:rPr>
                <w:rFonts w:cs="David"/>
                <w:rtl/>
              </w:rPr>
              <w:t xml:space="preserve"> של הפרסונות </w:t>
            </w:r>
          </w:p>
        </w:tc>
        <w:tc>
          <w:tcPr>
            <w:tcW w:w="2872" w:type="dxa"/>
            <w:noWrap/>
            <w:hideMark/>
          </w:tcPr>
          <w:p w14:paraId="582BE02F" w14:textId="77777777" w:rsidR="00DF778F" w:rsidRPr="004E4D98" w:rsidRDefault="00DF778F" w:rsidP="00437614">
            <w:pPr>
              <w:spacing w:line="360" w:lineRule="auto"/>
              <w:rPr>
                <w:rFonts w:cs="David"/>
              </w:rPr>
            </w:pPr>
            <w:r w:rsidRPr="004E4D98">
              <w:rPr>
                <w:rFonts w:cs="David"/>
                <w:rtl/>
              </w:rPr>
              <w:t>מסעות לקוח</w:t>
            </w:r>
            <w:r w:rsidR="00FC6FD5" w:rsidRPr="004E4D98">
              <w:rPr>
                <w:rFonts w:cs="David"/>
                <w:rtl/>
              </w:rPr>
              <w:t xml:space="preserve"> קיימים</w:t>
            </w:r>
          </w:p>
        </w:tc>
      </w:tr>
      <w:tr w:rsidR="00493F81" w:rsidRPr="004E4D98" w14:paraId="5490B0BB" w14:textId="77777777" w:rsidTr="00493F81">
        <w:trPr>
          <w:trHeight w:val="300"/>
        </w:trPr>
        <w:tc>
          <w:tcPr>
            <w:tcW w:w="1436" w:type="dxa"/>
            <w:vMerge/>
            <w:noWrap/>
            <w:hideMark/>
          </w:tcPr>
          <w:p w14:paraId="25288A44" w14:textId="77777777" w:rsidR="00493F81" w:rsidRPr="004E4D98" w:rsidRDefault="00493F81" w:rsidP="00437614">
            <w:pPr>
              <w:spacing w:line="360" w:lineRule="auto"/>
              <w:rPr>
                <w:rFonts w:cs="David"/>
                <w:b/>
                <w:bCs/>
              </w:rPr>
            </w:pPr>
          </w:p>
        </w:tc>
        <w:tc>
          <w:tcPr>
            <w:tcW w:w="2199" w:type="dxa"/>
            <w:vMerge/>
          </w:tcPr>
          <w:p w14:paraId="1F4D201B" w14:textId="77777777" w:rsidR="00493F81" w:rsidRPr="004E4D98" w:rsidRDefault="00493F81" w:rsidP="00437614">
            <w:pPr>
              <w:spacing w:line="360" w:lineRule="auto"/>
              <w:rPr>
                <w:rFonts w:cs="David"/>
                <w:rtl/>
              </w:rPr>
            </w:pPr>
          </w:p>
        </w:tc>
        <w:tc>
          <w:tcPr>
            <w:tcW w:w="3813" w:type="dxa"/>
            <w:noWrap/>
          </w:tcPr>
          <w:p w14:paraId="6CD577A2" w14:textId="77777777" w:rsidR="00493F81" w:rsidRPr="004E4D98" w:rsidRDefault="00493F81" w:rsidP="00437614">
            <w:pPr>
              <w:spacing w:line="360" w:lineRule="auto"/>
              <w:rPr>
                <w:rFonts w:cs="David"/>
              </w:rPr>
            </w:pPr>
            <w:r w:rsidRPr="004E4D98">
              <w:rPr>
                <w:rFonts w:cs="David" w:hint="eastAsia"/>
                <w:rtl/>
              </w:rPr>
              <w:t>ריכוז</w:t>
            </w:r>
            <w:r w:rsidRPr="004E4D98">
              <w:rPr>
                <w:rFonts w:cs="David"/>
                <w:rtl/>
              </w:rPr>
              <w:t xml:space="preserve"> כלל הבעיות שאותרו, ביצוע תהליך רעיונאות לשם העלאת פתרונות מגוונים לבעיות, ו</w:t>
            </w:r>
            <w:r w:rsidRPr="004E4D98">
              <w:rPr>
                <w:rFonts w:cs="David" w:hint="eastAsia"/>
                <w:rtl/>
              </w:rPr>
              <w:t>ביצוע</w:t>
            </w:r>
            <w:r w:rsidRPr="004E4D98">
              <w:rPr>
                <w:rFonts w:cs="David"/>
                <w:rtl/>
              </w:rPr>
              <w:t xml:space="preserve"> תהליך </w:t>
            </w:r>
            <w:r w:rsidRPr="004E4D98">
              <w:rPr>
                <w:rFonts w:cs="David" w:hint="eastAsia"/>
                <w:rtl/>
              </w:rPr>
              <w:t>תעדוף</w:t>
            </w:r>
            <w:r w:rsidRPr="004E4D98">
              <w:rPr>
                <w:rFonts w:cs="David"/>
                <w:rtl/>
              </w:rPr>
              <w:t xml:space="preserve"> </w:t>
            </w:r>
          </w:p>
        </w:tc>
        <w:tc>
          <w:tcPr>
            <w:tcW w:w="2872" w:type="dxa"/>
            <w:noWrap/>
          </w:tcPr>
          <w:p w14:paraId="545B7B29" w14:textId="77777777" w:rsidR="00493F81" w:rsidRPr="004E4D98" w:rsidRDefault="00493F81" w:rsidP="00437614">
            <w:pPr>
              <w:spacing w:line="360" w:lineRule="auto"/>
              <w:rPr>
                <w:rFonts w:cs="David"/>
              </w:rPr>
            </w:pPr>
            <w:r w:rsidRPr="004E4D98">
              <w:rPr>
                <w:rFonts w:cs="David" w:hint="eastAsia"/>
                <w:rtl/>
              </w:rPr>
              <w:t>ריכוז</w:t>
            </w:r>
            <w:r w:rsidRPr="004E4D98">
              <w:rPr>
                <w:rFonts w:cs="David"/>
                <w:rtl/>
              </w:rPr>
              <w:t xml:space="preserve"> </w:t>
            </w:r>
            <w:r w:rsidRPr="004E4D98">
              <w:rPr>
                <w:rFonts w:cs="David" w:hint="eastAsia"/>
                <w:rtl/>
              </w:rPr>
              <w:t>כלל</w:t>
            </w:r>
            <w:r w:rsidRPr="004E4D98">
              <w:rPr>
                <w:rFonts w:cs="David"/>
                <w:rtl/>
              </w:rPr>
              <w:t xml:space="preserve"> </w:t>
            </w:r>
            <w:r w:rsidRPr="004E4D98">
              <w:rPr>
                <w:rFonts w:cs="David" w:hint="eastAsia"/>
                <w:rtl/>
              </w:rPr>
              <w:t>הבעיות</w:t>
            </w:r>
            <w:r w:rsidRPr="004E4D98">
              <w:rPr>
                <w:rFonts w:cs="David"/>
                <w:rtl/>
              </w:rPr>
              <w:t xml:space="preserve"> </w:t>
            </w:r>
            <w:r w:rsidRPr="004E4D98">
              <w:rPr>
                <w:rFonts w:cs="David" w:hint="eastAsia"/>
                <w:rtl/>
              </w:rPr>
              <w:t>והפתרונות</w:t>
            </w:r>
            <w:r w:rsidRPr="004E4D98">
              <w:rPr>
                <w:rFonts w:cs="David"/>
                <w:rtl/>
              </w:rPr>
              <w:t xml:space="preserve"> (</w:t>
            </w:r>
            <w:r w:rsidRPr="004E4D98">
              <w:rPr>
                <w:rFonts w:cs="David"/>
              </w:rPr>
              <w:t>long list</w:t>
            </w:r>
            <w:r w:rsidRPr="004E4D98">
              <w:rPr>
                <w:rFonts w:cs="David"/>
                <w:rtl/>
              </w:rPr>
              <w:t xml:space="preserve">);  ומסמך </w:t>
            </w:r>
            <w:r w:rsidRPr="004E4D98">
              <w:rPr>
                <w:rFonts w:cs="David" w:hint="eastAsia"/>
                <w:rtl/>
              </w:rPr>
              <w:t>תעדוף</w:t>
            </w:r>
            <w:r w:rsidRPr="004E4D98">
              <w:rPr>
                <w:rFonts w:cs="David"/>
                <w:rtl/>
              </w:rPr>
              <w:t xml:space="preserve"> </w:t>
            </w:r>
            <w:r w:rsidRPr="004E4D98">
              <w:rPr>
                <w:rFonts w:cs="David"/>
              </w:rPr>
              <w:t>short list</w:t>
            </w:r>
            <w:r w:rsidRPr="004E4D98">
              <w:rPr>
                <w:rFonts w:cs="David"/>
                <w:rtl/>
              </w:rPr>
              <w:t xml:space="preserve">, </w:t>
            </w:r>
            <w:r w:rsidRPr="004E4D98">
              <w:rPr>
                <w:rFonts w:cs="David" w:hint="eastAsia"/>
                <w:rtl/>
              </w:rPr>
              <w:t>כגון</w:t>
            </w:r>
            <w:r w:rsidRPr="004E4D98">
              <w:rPr>
                <w:rFonts w:cs="David"/>
                <w:rtl/>
              </w:rPr>
              <w:t>: מטריצת יש</w:t>
            </w:r>
            <w:r w:rsidRPr="004E4D98">
              <w:rPr>
                <w:rFonts w:cs="David" w:hint="eastAsia"/>
                <w:rtl/>
              </w:rPr>
              <w:t>י</w:t>
            </w:r>
            <w:r w:rsidRPr="004E4D98">
              <w:rPr>
                <w:rFonts w:cs="David"/>
                <w:rtl/>
              </w:rPr>
              <w:t>מות-ערך)</w:t>
            </w:r>
          </w:p>
        </w:tc>
      </w:tr>
      <w:tr w:rsidR="00493F81" w:rsidRPr="004E4D98" w14:paraId="08A55050" w14:textId="77777777" w:rsidTr="00493F81">
        <w:trPr>
          <w:trHeight w:val="300"/>
        </w:trPr>
        <w:tc>
          <w:tcPr>
            <w:tcW w:w="1436" w:type="dxa"/>
            <w:vMerge/>
            <w:noWrap/>
            <w:hideMark/>
          </w:tcPr>
          <w:p w14:paraId="4DD8D1CC" w14:textId="77777777" w:rsidR="00493F81" w:rsidRPr="004E4D98" w:rsidRDefault="00493F81" w:rsidP="00437614">
            <w:pPr>
              <w:spacing w:line="360" w:lineRule="auto"/>
              <w:rPr>
                <w:rFonts w:cs="David"/>
                <w:b/>
                <w:bCs/>
              </w:rPr>
            </w:pPr>
          </w:p>
        </w:tc>
        <w:tc>
          <w:tcPr>
            <w:tcW w:w="2199" w:type="dxa"/>
            <w:vMerge/>
          </w:tcPr>
          <w:p w14:paraId="11F54D1D" w14:textId="77777777" w:rsidR="00493F81" w:rsidRPr="004E4D98" w:rsidRDefault="00493F81" w:rsidP="00437614">
            <w:pPr>
              <w:spacing w:line="360" w:lineRule="auto"/>
              <w:rPr>
                <w:rFonts w:cs="David"/>
                <w:rtl/>
              </w:rPr>
            </w:pPr>
          </w:p>
        </w:tc>
        <w:tc>
          <w:tcPr>
            <w:tcW w:w="3813" w:type="dxa"/>
            <w:noWrap/>
            <w:hideMark/>
          </w:tcPr>
          <w:p w14:paraId="0A9C0863" w14:textId="77777777" w:rsidR="00493F81" w:rsidRPr="004E4D98" w:rsidRDefault="00493F81" w:rsidP="000D4C2B">
            <w:pPr>
              <w:spacing w:line="360" w:lineRule="auto"/>
              <w:rPr>
                <w:rFonts w:cs="David"/>
              </w:rPr>
            </w:pPr>
            <w:r w:rsidRPr="004E4D98">
              <w:rPr>
                <w:rFonts w:cs="David"/>
                <w:rtl/>
              </w:rPr>
              <w:t xml:space="preserve">גיבוש מסעות לקוח עתידיים </w:t>
            </w:r>
            <w:r w:rsidRPr="004E4D98">
              <w:rPr>
                <w:rFonts w:cs="David" w:hint="eastAsia"/>
                <w:rtl/>
              </w:rPr>
              <w:t>לפרסונות</w:t>
            </w:r>
          </w:p>
        </w:tc>
        <w:tc>
          <w:tcPr>
            <w:tcW w:w="2872" w:type="dxa"/>
            <w:noWrap/>
            <w:hideMark/>
          </w:tcPr>
          <w:p w14:paraId="1EFA6FF2" w14:textId="77777777" w:rsidR="00493F81" w:rsidRPr="004E4D98" w:rsidRDefault="00493F81" w:rsidP="000D4C2B">
            <w:pPr>
              <w:spacing w:line="360" w:lineRule="auto"/>
              <w:rPr>
                <w:rFonts w:cs="David"/>
              </w:rPr>
            </w:pPr>
            <w:r w:rsidRPr="004E4D98">
              <w:rPr>
                <w:rFonts w:cs="David"/>
                <w:rtl/>
              </w:rPr>
              <w:t>מסעות לקוח עתידי</w:t>
            </w:r>
            <w:r w:rsidRPr="004E4D98">
              <w:rPr>
                <w:rFonts w:cs="David" w:hint="eastAsia"/>
                <w:rtl/>
              </w:rPr>
              <w:t>ים</w:t>
            </w:r>
          </w:p>
        </w:tc>
      </w:tr>
      <w:tr w:rsidR="00493F81" w:rsidRPr="004E4D98" w14:paraId="0C89E932" w14:textId="77777777" w:rsidTr="00493F81">
        <w:trPr>
          <w:trHeight w:val="300"/>
        </w:trPr>
        <w:tc>
          <w:tcPr>
            <w:tcW w:w="1436" w:type="dxa"/>
            <w:vMerge/>
            <w:noWrap/>
            <w:hideMark/>
          </w:tcPr>
          <w:p w14:paraId="4906C5C8" w14:textId="77777777" w:rsidR="00493F81" w:rsidRPr="004E4D98" w:rsidRDefault="00493F81" w:rsidP="00437614">
            <w:pPr>
              <w:spacing w:line="360" w:lineRule="auto"/>
              <w:rPr>
                <w:rFonts w:cs="David"/>
                <w:b/>
                <w:bCs/>
              </w:rPr>
            </w:pPr>
          </w:p>
        </w:tc>
        <w:tc>
          <w:tcPr>
            <w:tcW w:w="2199" w:type="dxa"/>
            <w:vMerge/>
          </w:tcPr>
          <w:p w14:paraId="23DE76C1" w14:textId="77777777" w:rsidR="00493F81" w:rsidRPr="004E4D98" w:rsidRDefault="00493F81" w:rsidP="00437614">
            <w:pPr>
              <w:spacing w:line="360" w:lineRule="auto"/>
              <w:rPr>
                <w:rFonts w:cs="David"/>
                <w:rtl/>
              </w:rPr>
            </w:pPr>
          </w:p>
        </w:tc>
        <w:tc>
          <w:tcPr>
            <w:tcW w:w="3813" w:type="dxa"/>
            <w:noWrap/>
            <w:hideMark/>
          </w:tcPr>
          <w:p w14:paraId="287E8F93" w14:textId="77777777" w:rsidR="00493F81" w:rsidRPr="004E4D98" w:rsidRDefault="00493F81" w:rsidP="00437614">
            <w:pPr>
              <w:spacing w:line="360" w:lineRule="auto"/>
              <w:rPr>
                <w:rFonts w:cs="David"/>
              </w:rPr>
            </w:pPr>
            <w:r w:rsidRPr="004E4D98">
              <w:rPr>
                <w:rFonts w:cs="David" w:hint="eastAsia"/>
                <w:rtl/>
              </w:rPr>
              <w:t>לימוד</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מערכות</w:t>
            </w:r>
            <w:r w:rsidRPr="004E4D98">
              <w:rPr>
                <w:rFonts w:cs="David"/>
                <w:rtl/>
              </w:rPr>
              <w:t xml:space="preserve"> </w:t>
            </w:r>
            <w:r w:rsidRPr="004E4D98">
              <w:rPr>
                <w:rFonts w:cs="David" w:hint="eastAsia"/>
                <w:rtl/>
              </w:rPr>
              <w:t>המידע</w:t>
            </w:r>
            <w:r w:rsidRPr="004E4D98">
              <w:rPr>
                <w:rFonts w:cs="David"/>
                <w:rtl/>
              </w:rPr>
              <w:t xml:space="preserve"> </w:t>
            </w:r>
            <w:r w:rsidRPr="004E4D98">
              <w:rPr>
                <w:rFonts w:cs="David" w:hint="eastAsia"/>
                <w:rtl/>
              </w:rPr>
              <w:t>הקיימות</w:t>
            </w:r>
            <w:r w:rsidRPr="004E4D98">
              <w:rPr>
                <w:rFonts w:cs="David"/>
                <w:rtl/>
              </w:rPr>
              <w:t xml:space="preserve"> </w:t>
            </w:r>
            <w:r w:rsidRPr="004E4D98">
              <w:rPr>
                <w:rFonts w:cs="David" w:hint="eastAsia"/>
                <w:rtl/>
              </w:rPr>
              <w:t>וגיבוש</w:t>
            </w:r>
            <w:r w:rsidRPr="004E4D98">
              <w:rPr>
                <w:rFonts w:cs="David"/>
                <w:rtl/>
              </w:rPr>
              <w:t xml:space="preserve"> </w:t>
            </w:r>
            <w:r w:rsidRPr="004E4D98">
              <w:rPr>
                <w:rFonts w:cs="David" w:hint="eastAsia"/>
                <w:rtl/>
              </w:rPr>
              <w:t>ארכיטקטורה</w:t>
            </w:r>
            <w:r w:rsidRPr="004E4D98">
              <w:rPr>
                <w:rFonts w:cs="David"/>
                <w:rtl/>
              </w:rPr>
              <w:t xml:space="preserve"> </w:t>
            </w:r>
            <w:r w:rsidRPr="004E4D98">
              <w:rPr>
                <w:rFonts w:cs="David" w:hint="eastAsia"/>
                <w:rtl/>
              </w:rPr>
              <w:t>קונספטואלית</w:t>
            </w:r>
            <w:r w:rsidRPr="004E4D98">
              <w:rPr>
                <w:rFonts w:cs="David"/>
                <w:rtl/>
              </w:rPr>
              <w:t xml:space="preserve"> </w:t>
            </w:r>
            <w:r w:rsidRPr="004E4D98">
              <w:rPr>
                <w:rFonts w:cs="David" w:hint="eastAsia"/>
                <w:rtl/>
              </w:rPr>
              <w:t>למימוש</w:t>
            </w:r>
            <w:r w:rsidRPr="004E4D98">
              <w:rPr>
                <w:rFonts w:cs="David"/>
                <w:rtl/>
              </w:rPr>
              <w:t xml:space="preserve"> </w:t>
            </w:r>
            <w:r w:rsidRPr="004E4D98">
              <w:rPr>
                <w:rFonts w:cs="David" w:hint="eastAsia"/>
                <w:rtl/>
              </w:rPr>
              <w:t>המסעות</w:t>
            </w:r>
            <w:r w:rsidRPr="004E4D98">
              <w:rPr>
                <w:rFonts w:cs="David"/>
                <w:rtl/>
              </w:rPr>
              <w:t xml:space="preserve"> </w:t>
            </w:r>
            <w:r w:rsidRPr="004E4D98">
              <w:rPr>
                <w:rFonts w:cs="David" w:hint="eastAsia"/>
                <w:rtl/>
              </w:rPr>
              <w:t>העתידיים</w:t>
            </w:r>
          </w:p>
        </w:tc>
        <w:tc>
          <w:tcPr>
            <w:tcW w:w="2872" w:type="dxa"/>
            <w:noWrap/>
            <w:hideMark/>
          </w:tcPr>
          <w:p w14:paraId="1A56BC7E" w14:textId="77777777" w:rsidR="00493F81" w:rsidRPr="004E4D98" w:rsidRDefault="00493F81" w:rsidP="00437614">
            <w:pPr>
              <w:spacing w:line="360" w:lineRule="auto"/>
              <w:rPr>
                <w:rFonts w:cs="David"/>
              </w:rPr>
            </w:pPr>
            <w:r w:rsidRPr="004E4D98">
              <w:rPr>
                <w:rFonts w:cs="David"/>
                <w:rtl/>
              </w:rPr>
              <w:t>מסמך ראשוני של ארכיטקטורת הפתרון</w:t>
            </w:r>
          </w:p>
        </w:tc>
      </w:tr>
      <w:tr w:rsidR="001B1489" w:rsidRPr="004E4D98" w14:paraId="0E49F115" w14:textId="77777777" w:rsidTr="008B147C">
        <w:tblPrEx>
          <w:tblW w:w="10320" w:type="dxa"/>
          <w:tblInd w:w="1597" w:type="dxa"/>
          <w:tblPrExChange w:id="1107" w:author="אביתר פרץ" w:date="2019-05-02T11:33:00Z">
            <w:tblPrEx>
              <w:tblW w:w="10320" w:type="dxa"/>
              <w:tblInd w:w="1597" w:type="dxa"/>
            </w:tblPrEx>
          </w:tblPrExChange>
        </w:tblPrEx>
        <w:trPr>
          <w:trHeight w:val="762"/>
          <w:trPrChange w:id="1108" w:author="אביתר פרץ" w:date="2019-05-02T11:33:00Z">
            <w:trPr>
              <w:trHeight w:val="300"/>
            </w:trPr>
          </w:trPrChange>
        </w:trPr>
        <w:tc>
          <w:tcPr>
            <w:tcW w:w="1436" w:type="dxa"/>
            <w:vMerge/>
            <w:noWrap/>
            <w:hideMark/>
            <w:tcPrChange w:id="1109" w:author="אביתר פרץ" w:date="2019-05-02T11:33:00Z">
              <w:tcPr>
                <w:tcW w:w="1436" w:type="dxa"/>
                <w:vMerge/>
                <w:noWrap/>
                <w:hideMark/>
              </w:tcPr>
            </w:tcPrChange>
          </w:tcPr>
          <w:p w14:paraId="21C3D837" w14:textId="77777777" w:rsidR="001B1489" w:rsidRPr="004E4D98" w:rsidRDefault="001B1489" w:rsidP="00437614">
            <w:pPr>
              <w:spacing w:line="360" w:lineRule="auto"/>
              <w:rPr>
                <w:rFonts w:cs="David"/>
                <w:b/>
                <w:bCs/>
              </w:rPr>
            </w:pPr>
          </w:p>
        </w:tc>
        <w:tc>
          <w:tcPr>
            <w:tcW w:w="2199" w:type="dxa"/>
            <w:vMerge/>
            <w:tcPrChange w:id="1110" w:author="אביתר פרץ" w:date="2019-05-02T11:33:00Z">
              <w:tcPr>
                <w:tcW w:w="2199" w:type="dxa"/>
                <w:vMerge/>
              </w:tcPr>
            </w:tcPrChange>
          </w:tcPr>
          <w:p w14:paraId="714A8088" w14:textId="77777777" w:rsidR="001B1489" w:rsidRPr="004E4D98" w:rsidRDefault="001B1489" w:rsidP="00437614">
            <w:pPr>
              <w:spacing w:line="360" w:lineRule="auto"/>
              <w:rPr>
                <w:rFonts w:cs="David"/>
                <w:rtl/>
              </w:rPr>
            </w:pPr>
          </w:p>
        </w:tc>
        <w:tc>
          <w:tcPr>
            <w:tcW w:w="3813" w:type="dxa"/>
            <w:noWrap/>
            <w:hideMark/>
            <w:tcPrChange w:id="1111" w:author="אביתר פרץ" w:date="2019-05-02T11:33:00Z">
              <w:tcPr>
                <w:tcW w:w="3813" w:type="dxa"/>
                <w:noWrap/>
                <w:hideMark/>
              </w:tcPr>
            </w:tcPrChange>
          </w:tcPr>
          <w:p w14:paraId="5231D758" w14:textId="1E74A80F" w:rsidR="001B1489" w:rsidRPr="004E4D98" w:rsidRDefault="001B1489" w:rsidP="008B147C">
            <w:pPr>
              <w:spacing w:line="360" w:lineRule="auto"/>
              <w:rPr>
                <w:rFonts w:cs="David"/>
              </w:rPr>
            </w:pPr>
            <w:r w:rsidRPr="004E4D98">
              <w:rPr>
                <w:rFonts w:cs="David"/>
                <w:rtl/>
              </w:rPr>
              <w:t xml:space="preserve">המחשה ויזואלית של השירות העתידי </w:t>
            </w:r>
          </w:p>
        </w:tc>
        <w:tc>
          <w:tcPr>
            <w:tcW w:w="2872" w:type="dxa"/>
            <w:noWrap/>
            <w:hideMark/>
            <w:tcPrChange w:id="1112" w:author="אביתר פרץ" w:date="2019-05-02T11:33:00Z">
              <w:tcPr>
                <w:tcW w:w="2872" w:type="dxa"/>
                <w:noWrap/>
                <w:hideMark/>
              </w:tcPr>
            </w:tcPrChange>
          </w:tcPr>
          <w:p w14:paraId="5D1F2136" w14:textId="47FD3F0F" w:rsidR="008B147C" w:rsidRPr="004E4D98" w:rsidRDefault="001B1489" w:rsidP="008B147C">
            <w:pPr>
              <w:spacing w:line="360" w:lineRule="auto"/>
              <w:rPr>
                <w:rFonts w:cs="David"/>
                <w:rtl/>
              </w:rPr>
            </w:pPr>
            <w:r w:rsidRPr="004E4D98">
              <w:rPr>
                <w:rFonts w:cs="David" w:hint="eastAsia"/>
                <w:rtl/>
              </w:rPr>
              <w:t>גרסת</w:t>
            </w:r>
            <w:r w:rsidRPr="004E4D98">
              <w:rPr>
                <w:rFonts w:cs="David"/>
                <w:rtl/>
              </w:rPr>
              <w:t xml:space="preserve"> </w:t>
            </w:r>
            <w:r w:rsidRPr="004E4D98">
              <w:rPr>
                <w:rFonts w:cs="David" w:hint="eastAsia"/>
                <w:rtl/>
              </w:rPr>
              <w:t>דמה</w:t>
            </w:r>
            <w:r w:rsidRPr="004E4D98">
              <w:rPr>
                <w:rFonts w:cs="David"/>
                <w:rtl/>
              </w:rPr>
              <w:t xml:space="preserve"> ("מוק-אפ") </w:t>
            </w:r>
            <w:r w:rsidRPr="004E4D98">
              <w:rPr>
                <w:rFonts w:cs="David" w:hint="eastAsia"/>
                <w:rtl/>
              </w:rPr>
              <w:t>ו</w:t>
            </w:r>
            <w:r w:rsidRPr="004E4D98">
              <w:rPr>
                <w:rFonts w:cs="David"/>
                <w:rtl/>
              </w:rPr>
              <w:t xml:space="preserve">/או </w:t>
            </w:r>
            <w:r w:rsidRPr="004E4D98">
              <w:rPr>
                <w:rFonts w:cs="David"/>
              </w:rPr>
              <w:t>service blueprint</w:t>
            </w:r>
          </w:p>
        </w:tc>
      </w:tr>
      <w:tr w:rsidR="0063195E" w:rsidRPr="004E4D98" w14:paraId="0F9C3B0D" w14:textId="77777777" w:rsidTr="00493F81">
        <w:tblPrEx>
          <w:tblW w:w="10320" w:type="dxa"/>
          <w:tblInd w:w="1597" w:type="dxa"/>
          <w:tblPrExChange w:id="1113" w:author="אביתר פרץ" w:date="2019-05-02T11:33:00Z">
            <w:tblPrEx>
              <w:tblW w:w="10320" w:type="dxa"/>
              <w:tblInd w:w="1597" w:type="dxa"/>
            </w:tblPrEx>
          </w:tblPrExChange>
        </w:tblPrEx>
        <w:trPr>
          <w:trHeight w:val="300"/>
          <w:trPrChange w:id="1114" w:author="אביתר פרץ" w:date="2019-05-02T11:33:00Z">
            <w:trPr>
              <w:trHeight w:val="315"/>
            </w:trPr>
          </w:trPrChange>
        </w:trPr>
        <w:tc>
          <w:tcPr>
            <w:tcW w:w="1436" w:type="dxa"/>
            <w:noWrap/>
            <w:cellMerge w:id="1115" w:author="אביתר פרץ" w:date="2019-05-02T11:33:00Z" w:vMergeOrig="cont" w:vMerge="rest"/>
            <w:tcPrChange w:id="1116" w:author="אביתר פרץ" w:date="2019-05-02T11:33:00Z">
              <w:tcPr>
                <w:tcW w:w="1436" w:type="dxa"/>
                <w:noWrap/>
                <w:cellMerge w:id="1117" w:author="אביתר פרץ" w:date="2019-05-02T11:33:00Z" w:vMergeOrig="cont" w:vMerge="rest"/>
              </w:tcPr>
            </w:tcPrChange>
          </w:tcPr>
          <w:p w14:paraId="1569A728" w14:textId="77777777" w:rsidR="0063195E" w:rsidRPr="004E4D98" w:rsidRDefault="0063195E" w:rsidP="00437614">
            <w:pPr>
              <w:spacing w:line="360" w:lineRule="auto"/>
              <w:rPr>
                <w:moveTo w:id="1118" w:author="אביתר פרץ" w:date="2019-05-02T11:33:00Z"/>
                <w:rFonts w:cs="David"/>
                <w:b/>
                <w:bCs/>
              </w:rPr>
            </w:pPr>
            <w:moveToRangeStart w:id="1119" w:author="אביתר פרץ" w:date="2019-05-02T11:33:00Z" w:name="move7689229"/>
            <w:moveTo w:id="1120" w:author="אביתר פרץ" w:date="2019-05-02T11:33:00Z">
              <w:r w:rsidRPr="004E4D98">
                <w:rPr>
                  <w:rFonts w:cs="David"/>
                  <w:b/>
                  <w:bCs/>
                  <w:rtl/>
                </w:rPr>
                <w:t>אפיון חוויית משתמש (</w:t>
              </w:r>
              <w:r w:rsidRPr="004E4D98">
                <w:rPr>
                  <w:rFonts w:cs="David"/>
                  <w:b/>
                  <w:bCs/>
                </w:rPr>
                <w:t>UX</w:t>
              </w:r>
              <w:r w:rsidRPr="004E4D98">
                <w:rPr>
                  <w:rFonts w:cs="David"/>
                  <w:b/>
                  <w:bCs/>
                  <w:rtl/>
                </w:rPr>
                <w:t xml:space="preserve">) </w:t>
              </w:r>
            </w:moveTo>
          </w:p>
          <w:p w14:paraId="113E5C30" w14:textId="77777777" w:rsidR="0063195E" w:rsidRPr="004E4D98" w:rsidRDefault="0063195E" w:rsidP="00437614">
            <w:pPr>
              <w:spacing w:line="360" w:lineRule="auto"/>
              <w:rPr>
                <w:moveTo w:id="1121" w:author="אביתר פרץ" w:date="2019-05-02T11:33:00Z"/>
                <w:rFonts w:cs="David"/>
                <w:b/>
                <w:bCs/>
              </w:rPr>
            </w:pPr>
            <w:moveTo w:id="1122" w:author="אביתר פרץ" w:date="2019-05-02T11:33:00Z">
              <w:r w:rsidRPr="004E4D98">
                <w:rPr>
                  <w:rFonts w:cs="David"/>
                  <w:b/>
                  <w:bCs/>
                </w:rPr>
                <w:t> </w:t>
              </w:r>
            </w:moveTo>
          </w:p>
          <w:p w14:paraId="206348D3" w14:textId="77777777" w:rsidR="0063195E" w:rsidRPr="004E4D98" w:rsidRDefault="0063195E" w:rsidP="00437614">
            <w:pPr>
              <w:spacing w:line="360" w:lineRule="auto"/>
              <w:rPr>
                <w:moveTo w:id="1123" w:author="אביתר פרץ" w:date="2019-05-02T11:33:00Z"/>
                <w:rFonts w:cs="David"/>
                <w:b/>
                <w:bCs/>
              </w:rPr>
            </w:pPr>
            <w:moveTo w:id="1124" w:author="אביתר פרץ" w:date="2019-05-02T11:33:00Z">
              <w:r w:rsidRPr="004E4D98">
                <w:rPr>
                  <w:rFonts w:cs="David"/>
                  <w:b/>
                  <w:bCs/>
                </w:rPr>
                <w:t> </w:t>
              </w:r>
            </w:moveTo>
          </w:p>
          <w:p w14:paraId="1BED80A6" w14:textId="77777777" w:rsidR="0063195E" w:rsidRPr="004E4D98" w:rsidRDefault="0063195E" w:rsidP="00437614">
            <w:pPr>
              <w:spacing w:line="360" w:lineRule="auto"/>
              <w:rPr>
                <w:moveTo w:id="1125" w:author="אביתר פרץ" w:date="2019-05-02T11:33:00Z"/>
                <w:rFonts w:cs="David"/>
                <w:b/>
                <w:bCs/>
              </w:rPr>
            </w:pPr>
            <w:moveTo w:id="1126" w:author="אביתר פרץ" w:date="2019-05-02T11:33:00Z">
              <w:r w:rsidRPr="004E4D98">
                <w:rPr>
                  <w:rFonts w:cs="David"/>
                  <w:b/>
                  <w:bCs/>
                </w:rPr>
                <w:t> </w:t>
              </w:r>
            </w:moveTo>
          </w:p>
          <w:p w14:paraId="016D2A6A" w14:textId="77777777" w:rsidR="0063195E" w:rsidRPr="004E4D98" w:rsidRDefault="0063195E" w:rsidP="00437614">
            <w:pPr>
              <w:spacing w:line="360" w:lineRule="auto"/>
              <w:rPr>
                <w:moveTo w:id="1127" w:author="אביתר פרץ" w:date="2019-05-02T11:33:00Z"/>
                <w:rFonts w:cs="David"/>
                <w:b/>
                <w:bCs/>
              </w:rPr>
            </w:pPr>
            <w:moveTo w:id="1128" w:author="אביתר פרץ" w:date="2019-05-02T11:33:00Z">
              <w:r w:rsidRPr="004E4D98">
                <w:rPr>
                  <w:rFonts w:cs="David"/>
                  <w:b/>
                  <w:bCs/>
                </w:rPr>
                <w:t> </w:t>
              </w:r>
            </w:moveTo>
          </w:p>
          <w:p w14:paraId="5400CA45" w14:textId="77777777" w:rsidR="0063195E" w:rsidRPr="004E4D98" w:rsidRDefault="0063195E" w:rsidP="00437614">
            <w:pPr>
              <w:spacing w:line="360" w:lineRule="auto"/>
              <w:rPr>
                <w:moveTo w:id="1129" w:author="אביתר פרץ" w:date="2019-05-02T11:33:00Z"/>
                <w:rFonts w:cs="David"/>
                <w:b/>
                <w:bCs/>
              </w:rPr>
            </w:pPr>
            <w:moveTo w:id="1130" w:author="אביתר פרץ" w:date="2019-05-02T11:33:00Z">
              <w:r w:rsidRPr="004E4D98">
                <w:rPr>
                  <w:rFonts w:cs="David"/>
                  <w:b/>
                  <w:bCs/>
                </w:rPr>
                <w:t> </w:t>
              </w:r>
            </w:moveTo>
          </w:p>
          <w:p w14:paraId="3D5CA7E3" w14:textId="77777777" w:rsidR="0063195E" w:rsidRPr="004E4D98" w:rsidRDefault="0063195E" w:rsidP="00437614">
            <w:pPr>
              <w:spacing w:line="360" w:lineRule="auto"/>
              <w:rPr>
                <w:moveTo w:id="1131" w:author="אביתר פרץ" w:date="2019-05-02T11:33:00Z"/>
                <w:rFonts w:cs="David"/>
                <w:b/>
                <w:bCs/>
              </w:rPr>
            </w:pPr>
            <w:moveTo w:id="1132" w:author="אביתר פרץ" w:date="2019-05-02T11:33:00Z">
              <w:r w:rsidRPr="004E4D98">
                <w:rPr>
                  <w:rFonts w:cs="David"/>
                  <w:b/>
                  <w:bCs/>
                </w:rPr>
                <w:t> </w:t>
              </w:r>
            </w:moveTo>
          </w:p>
          <w:p w14:paraId="26A18735" w14:textId="77777777" w:rsidR="0063195E" w:rsidRPr="004E4D98" w:rsidRDefault="0063195E" w:rsidP="00437614">
            <w:pPr>
              <w:spacing w:line="360" w:lineRule="auto"/>
              <w:rPr>
                <w:rFonts w:cs="David"/>
                <w:b/>
                <w:bCs/>
              </w:rPr>
            </w:pPr>
            <w:moveTo w:id="1133" w:author="אביתר פרץ" w:date="2019-05-02T11:33:00Z">
              <w:r w:rsidRPr="004E4D98">
                <w:rPr>
                  <w:rFonts w:cs="David"/>
                  <w:b/>
                  <w:bCs/>
                </w:rPr>
                <w:t> </w:t>
              </w:r>
            </w:moveTo>
            <w:moveToRangeEnd w:id="1119"/>
          </w:p>
        </w:tc>
        <w:tc>
          <w:tcPr>
            <w:tcW w:w="2199" w:type="dxa"/>
            <w:cellMerge w:id="1134" w:author="אביתר פרץ" w:date="2019-05-02T11:33:00Z" w:vMergeOrig="cont" w:vMerge="rest"/>
            <w:tcPrChange w:id="1135" w:author="אביתר פרץ" w:date="2019-05-02T11:33:00Z">
              <w:tcPr>
                <w:tcW w:w="2199" w:type="dxa"/>
                <w:cellMerge w:id="1136" w:author="אביתר פרץ" w:date="2019-05-02T11:33:00Z" w:vMergeOrig="cont" w:vMerge="rest"/>
              </w:tcPr>
            </w:tcPrChange>
          </w:tcPr>
          <w:p w14:paraId="1DCCCAA2" w14:textId="77777777" w:rsidR="0063195E" w:rsidRPr="004E4D98" w:rsidRDefault="0063195E" w:rsidP="009C777C">
            <w:pPr>
              <w:spacing w:line="360" w:lineRule="auto"/>
              <w:rPr>
                <w:rFonts w:cs="David"/>
                <w:rtl/>
              </w:rPr>
            </w:pPr>
            <w:ins w:id="1137" w:author="אביתר פרץ" w:date="2019-05-02T11:33:00Z">
              <w:r w:rsidRPr="004E4D98">
                <w:rPr>
                  <w:rFonts w:cs="David" w:hint="eastAsia"/>
                  <w:rtl/>
                </w:rPr>
                <w:t>הבנה</w:t>
              </w:r>
              <w:r w:rsidRPr="004E4D98">
                <w:rPr>
                  <w:rFonts w:cs="David"/>
                  <w:rtl/>
                </w:rPr>
                <w:t xml:space="preserve"> מדויקת של צרכי המשתמש ממוצר דיגיטלי, והגדרת התכונות והפונקציות של המוצר </w:t>
              </w:r>
              <w:r>
                <w:rPr>
                  <w:rFonts w:cs="David" w:hint="cs"/>
                  <w:rtl/>
                </w:rPr>
                <w:t xml:space="preserve">בהתאם לערכי חווית המשתמש הרלוונטיים (למשל, </w:t>
              </w:r>
              <w:r w:rsidRPr="004E4D98">
                <w:rPr>
                  <w:rFonts w:cs="David"/>
                  <w:rtl/>
                </w:rPr>
                <w:t>כך שהמשתמש יצליח להשלים  את משימתו, באופן פשוט, קל וכיפי, תוך חיסכון של זמן וטרחה</w:t>
              </w:r>
              <w:r>
                <w:rPr>
                  <w:rFonts w:cs="David" w:hint="cs"/>
                  <w:rtl/>
                </w:rPr>
                <w:t>)</w:t>
              </w:r>
              <w:r w:rsidRPr="004E4D98">
                <w:rPr>
                  <w:rFonts w:cs="David"/>
                  <w:rtl/>
                </w:rPr>
                <w:t xml:space="preserve">. </w:t>
              </w:r>
            </w:ins>
          </w:p>
        </w:tc>
        <w:tc>
          <w:tcPr>
            <w:tcW w:w="3813" w:type="dxa"/>
            <w:noWrap/>
            <w:tcPrChange w:id="1138" w:author="אביתר פרץ" w:date="2019-05-02T11:33:00Z">
              <w:tcPr>
                <w:tcW w:w="3813" w:type="dxa"/>
                <w:noWrap/>
              </w:tcPr>
            </w:tcPrChange>
          </w:tcPr>
          <w:p w14:paraId="54865C2D" w14:textId="77777777" w:rsidR="0063195E" w:rsidRPr="004E4D98" w:rsidRDefault="0063195E" w:rsidP="00437614">
            <w:pPr>
              <w:spacing w:line="360" w:lineRule="auto"/>
              <w:rPr>
                <w:rFonts w:cs="David"/>
                <w:rtl/>
              </w:rPr>
            </w:pPr>
            <w:r w:rsidRPr="004E4D98">
              <w:rPr>
                <w:rFonts w:cs="David"/>
                <w:rtl/>
              </w:rPr>
              <w:t>מחקר מקדים של ממשקים דומים בארגון, איסוף חומרים במידה וישנו מוצר קיים (לדוגמה נתונים מתוך גוגל אנליטיקס)</w:t>
            </w:r>
          </w:p>
        </w:tc>
        <w:tc>
          <w:tcPr>
            <w:tcW w:w="2872" w:type="dxa"/>
            <w:noWrap/>
            <w:tcPrChange w:id="1139" w:author="אביתר פרץ" w:date="2019-05-02T11:33:00Z">
              <w:tcPr>
                <w:tcW w:w="2872" w:type="dxa"/>
                <w:noWrap/>
              </w:tcPr>
            </w:tcPrChange>
          </w:tcPr>
          <w:p w14:paraId="418B1472" w14:textId="227F65DA" w:rsidR="0063195E" w:rsidRPr="004E4D98" w:rsidRDefault="001B1489" w:rsidP="00437614">
            <w:pPr>
              <w:spacing w:line="360" w:lineRule="auto"/>
              <w:rPr>
                <w:rFonts w:cs="David"/>
                <w:rtl/>
              </w:rPr>
            </w:pPr>
            <w:ins w:id="1140" w:author="אביתר פרץ" w:date="2019-05-02T11:33:00Z">
              <w:r>
                <w:rPr>
                  <w:rFonts w:cs="David" w:hint="cs"/>
                  <w:rtl/>
                </w:rPr>
                <w:t>מסמך מסכם</w:t>
              </w:r>
            </w:ins>
          </w:p>
        </w:tc>
      </w:tr>
      <w:tr w:rsidR="0063195E" w:rsidRPr="004E4D98" w14:paraId="359ABC58" w14:textId="77777777" w:rsidTr="00493F81">
        <w:trPr>
          <w:trHeight w:val="300"/>
        </w:trPr>
        <w:tc>
          <w:tcPr>
            <w:tcW w:w="1436" w:type="dxa"/>
            <w:noWrap/>
            <w:cellMerge w:id="1141" w:author="אביתר פרץ" w:date="2019-05-02T11:33:00Z" w:vMergeOrig="rest" w:vMerge="cont"/>
            <w:hideMark/>
          </w:tcPr>
          <w:p w14:paraId="17E5EE70" w14:textId="77777777" w:rsidR="0063195E" w:rsidRPr="004E4D98" w:rsidRDefault="0063195E" w:rsidP="00437614">
            <w:pPr>
              <w:spacing w:line="360" w:lineRule="auto"/>
              <w:rPr>
                <w:moveFrom w:id="1142" w:author="אביתר פרץ" w:date="2019-05-02T11:33:00Z"/>
                <w:rFonts w:cs="David"/>
                <w:b/>
                <w:bCs/>
              </w:rPr>
            </w:pPr>
            <w:moveFromRangeStart w:id="1143" w:author="אביתר פרץ" w:date="2019-05-02T11:33:00Z" w:name="move7689229"/>
            <w:moveFrom w:id="1144" w:author="אביתר פרץ" w:date="2019-05-02T11:33:00Z">
              <w:r w:rsidRPr="004E4D98">
                <w:rPr>
                  <w:rFonts w:cs="David"/>
                  <w:b/>
                  <w:bCs/>
                  <w:rtl/>
                </w:rPr>
                <w:t>אפיון חוויית משתמש (</w:t>
              </w:r>
              <w:r w:rsidRPr="004E4D98">
                <w:rPr>
                  <w:rFonts w:cs="David"/>
                  <w:b/>
                  <w:bCs/>
                </w:rPr>
                <w:t>UX</w:t>
              </w:r>
              <w:r w:rsidRPr="004E4D98">
                <w:rPr>
                  <w:rFonts w:cs="David"/>
                  <w:b/>
                  <w:bCs/>
                  <w:rtl/>
                </w:rPr>
                <w:t xml:space="preserve">) </w:t>
              </w:r>
            </w:moveFrom>
          </w:p>
          <w:p w14:paraId="6AF90AAA" w14:textId="77777777" w:rsidR="0063195E" w:rsidRPr="004E4D98" w:rsidRDefault="0063195E" w:rsidP="00437614">
            <w:pPr>
              <w:spacing w:line="360" w:lineRule="auto"/>
              <w:rPr>
                <w:moveFrom w:id="1145" w:author="אביתר פרץ" w:date="2019-05-02T11:33:00Z"/>
                <w:rFonts w:cs="David"/>
                <w:b/>
                <w:bCs/>
              </w:rPr>
            </w:pPr>
            <w:moveFrom w:id="1146" w:author="אביתר פרץ" w:date="2019-05-02T11:33:00Z">
              <w:r w:rsidRPr="004E4D98">
                <w:rPr>
                  <w:rFonts w:cs="David"/>
                  <w:b/>
                  <w:bCs/>
                </w:rPr>
                <w:t> </w:t>
              </w:r>
            </w:moveFrom>
          </w:p>
          <w:p w14:paraId="6F1AFCA3" w14:textId="77777777" w:rsidR="0063195E" w:rsidRPr="004E4D98" w:rsidRDefault="0063195E" w:rsidP="00437614">
            <w:pPr>
              <w:spacing w:line="360" w:lineRule="auto"/>
              <w:rPr>
                <w:moveFrom w:id="1147" w:author="אביתר פרץ" w:date="2019-05-02T11:33:00Z"/>
                <w:rFonts w:cs="David"/>
                <w:b/>
                <w:bCs/>
              </w:rPr>
            </w:pPr>
            <w:moveFrom w:id="1148" w:author="אביתר פרץ" w:date="2019-05-02T11:33:00Z">
              <w:r w:rsidRPr="004E4D98">
                <w:rPr>
                  <w:rFonts w:cs="David"/>
                  <w:b/>
                  <w:bCs/>
                </w:rPr>
                <w:t> </w:t>
              </w:r>
            </w:moveFrom>
          </w:p>
          <w:p w14:paraId="795AF42B" w14:textId="77777777" w:rsidR="0063195E" w:rsidRPr="004E4D98" w:rsidRDefault="0063195E" w:rsidP="00437614">
            <w:pPr>
              <w:spacing w:line="360" w:lineRule="auto"/>
              <w:rPr>
                <w:moveFrom w:id="1149" w:author="אביתר פרץ" w:date="2019-05-02T11:33:00Z"/>
                <w:rFonts w:cs="David"/>
                <w:b/>
                <w:bCs/>
              </w:rPr>
            </w:pPr>
            <w:moveFrom w:id="1150" w:author="אביתר פרץ" w:date="2019-05-02T11:33:00Z">
              <w:r w:rsidRPr="004E4D98">
                <w:rPr>
                  <w:rFonts w:cs="David"/>
                  <w:b/>
                  <w:bCs/>
                </w:rPr>
                <w:lastRenderedPageBreak/>
                <w:t> </w:t>
              </w:r>
            </w:moveFrom>
          </w:p>
          <w:p w14:paraId="315618AC" w14:textId="77777777" w:rsidR="0063195E" w:rsidRPr="004E4D98" w:rsidRDefault="0063195E" w:rsidP="00437614">
            <w:pPr>
              <w:spacing w:line="360" w:lineRule="auto"/>
              <w:rPr>
                <w:moveFrom w:id="1151" w:author="אביתר פרץ" w:date="2019-05-02T11:33:00Z"/>
                <w:rFonts w:cs="David"/>
                <w:b/>
                <w:bCs/>
              </w:rPr>
            </w:pPr>
            <w:moveFrom w:id="1152" w:author="אביתר פרץ" w:date="2019-05-02T11:33:00Z">
              <w:r w:rsidRPr="004E4D98">
                <w:rPr>
                  <w:rFonts w:cs="David"/>
                  <w:b/>
                  <w:bCs/>
                </w:rPr>
                <w:t> </w:t>
              </w:r>
            </w:moveFrom>
          </w:p>
          <w:p w14:paraId="4EFD4C7C" w14:textId="77777777" w:rsidR="0063195E" w:rsidRPr="004E4D98" w:rsidRDefault="0063195E" w:rsidP="00437614">
            <w:pPr>
              <w:spacing w:line="360" w:lineRule="auto"/>
              <w:rPr>
                <w:moveFrom w:id="1153" w:author="אביתר פרץ" w:date="2019-05-02T11:33:00Z"/>
                <w:rFonts w:cs="David"/>
                <w:b/>
                <w:bCs/>
              </w:rPr>
            </w:pPr>
            <w:moveFrom w:id="1154" w:author="אביתר פרץ" w:date="2019-05-02T11:33:00Z">
              <w:r w:rsidRPr="004E4D98">
                <w:rPr>
                  <w:rFonts w:cs="David"/>
                  <w:b/>
                  <w:bCs/>
                </w:rPr>
                <w:t> </w:t>
              </w:r>
            </w:moveFrom>
          </w:p>
          <w:p w14:paraId="666C0E41" w14:textId="77777777" w:rsidR="0063195E" w:rsidRPr="004E4D98" w:rsidRDefault="0063195E" w:rsidP="00437614">
            <w:pPr>
              <w:spacing w:line="360" w:lineRule="auto"/>
              <w:rPr>
                <w:moveFrom w:id="1155" w:author="אביתר פרץ" w:date="2019-05-02T11:33:00Z"/>
                <w:rFonts w:cs="David"/>
                <w:b/>
                <w:bCs/>
              </w:rPr>
            </w:pPr>
            <w:moveFrom w:id="1156" w:author="אביתר פרץ" w:date="2019-05-02T11:33:00Z">
              <w:r w:rsidRPr="004E4D98">
                <w:rPr>
                  <w:rFonts w:cs="David"/>
                  <w:b/>
                  <w:bCs/>
                </w:rPr>
                <w:t> </w:t>
              </w:r>
            </w:moveFrom>
          </w:p>
          <w:p w14:paraId="779208D5" w14:textId="5A6BD251" w:rsidR="0063195E" w:rsidRPr="004E4D98" w:rsidRDefault="0063195E" w:rsidP="00437614">
            <w:pPr>
              <w:spacing w:line="360" w:lineRule="auto"/>
              <w:rPr>
                <w:rFonts w:cs="David"/>
                <w:b/>
                <w:bCs/>
              </w:rPr>
            </w:pPr>
            <w:moveFrom w:id="1157" w:author="אביתר פרץ" w:date="2019-05-02T11:33:00Z">
              <w:r w:rsidRPr="004E4D98">
                <w:rPr>
                  <w:rFonts w:cs="David"/>
                  <w:b/>
                  <w:bCs/>
                </w:rPr>
                <w:t> </w:t>
              </w:r>
            </w:moveFrom>
            <w:moveFromRangeEnd w:id="1143"/>
          </w:p>
        </w:tc>
        <w:tc>
          <w:tcPr>
            <w:tcW w:w="2199" w:type="dxa"/>
            <w:cellMerge w:id="1158" w:author="אביתר פרץ" w:date="2019-05-02T11:33:00Z" w:vMergeOrig="rest" w:vMerge="cont"/>
          </w:tcPr>
          <w:p w14:paraId="3869CC8A" w14:textId="75704D2E" w:rsidR="0063195E" w:rsidRPr="004E4D98" w:rsidRDefault="00493F81" w:rsidP="009C777C">
            <w:pPr>
              <w:spacing w:line="360" w:lineRule="auto"/>
              <w:rPr>
                <w:rFonts w:cs="David"/>
                <w:rtl/>
              </w:rPr>
            </w:pPr>
            <w:del w:id="1159" w:author="אביתר פרץ" w:date="2019-05-02T11:33:00Z">
              <w:r w:rsidRPr="004E4D98">
                <w:rPr>
                  <w:rFonts w:cs="David" w:hint="eastAsia"/>
                  <w:rtl/>
                </w:rPr>
                <w:lastRenderedPageBreak/>
                <w:delText>הבנה</w:delText>
              </w:r>
              <w:r w:rsidRPr="004E4D98">
                <w:rPr>
                  <w:rFonts w:cs="David"/>
                  <w:rtl/>
                </w:rPr>
                <w:delText xml:space="preserve"> מדויקת של צרכי המשתמש ממוצר דיגיטלי, והגדרת התכונות והפונקציות של המוצר כך שהמשתמש יצליח </w:delText>
              </w:r>
              <w:r w:rsidRPr="004E4D98">
                <w:rPr>
                  <w:rFonts w:cs="David"/>
                  <w:rtl/>
                </w:rPr>
                <w:lastRenderedPageBreak/>
                <w:delText xml:space="preserve">להשלים  את משימתו, באופן פשוט, קל וכיפי, תוך חיסכון של זמן וטרחה. </w:delText>
              </w:r>
            </w:del>
          </w:p>
        </w:tc>
        <w:tc>
          <w:tcPr>
            <w:tcW w:w="3813" w:type="dxa"/>
            <w:noWrap/>
            <w:hideMark/>
          </w:tcPr>
          <w:p w14:paraId="4DD89908" w14:textId="77777777" w:rsidR="0063195E" w:rsidRPr="004E4D98" w:rsidRDefault="0063195E" w:rsidP="00437614">
            <w:pPr>
              <w:spacing w:line="360" w:lineRule="auto"/>
              <w:rPr>
                <w:rFonts w:cs="David"/>
              </w:rPr>
            </w:pPr>
            <w:r w:rsidRPr="004E4D98">
              <w:rPr>
                <w:rFonts w:cs="David"/>
                <w:rtl/>
              </w:rPr>
              <w:lastRenderedPageBreak/>
              <w:t xml:space="preserve">ניתוח קהלי יעד ומחקר של צרכי המשתמשים, </w:t>
            </w:r>
            <w:r w:rsidRPr="004E4D98">
              <w:rPr>
                <w:rFonts w:cs="David" w:hint="eastAsia"/>
                <w:rtl/>
              </w:rPr>
              <w:t>בכלים</w:t>
            </w:r>
            <w:r w:rsidRPr="004E4D98">
              <w:rPr>
                <w:rFonts w:cs="David"/>
                <w:rtl/>
              </w:rPr>
              <w:t xml:space="preserve"> </w:t>
            </w:r>
            <w:r w:rsidRPr="004E4D98">
              <w:rPr>
                <w:rFonts w:cs="David" w:hint="eastAsia"/>
                <w:rtl/>
              </w:rPr>
              <w:t>איכותניים</w:t>
            </w:r>
            <w:r w:rsidRPr="004E4D98">
              <w:rPr>
                <w:rFonts w:cs="David"/>
                <w:rtl/>
              </w:rPr>
              <w:t xml:space="preserve"> </w:t>
            </w:r>
            <w:r w:rsidRPr="004E4D98">
              <w:rPr>
                <w:rFonts w:cs="David" w:hint="eastAsia"/>
                <w:rtl/>
              </w:rPr>
              <w:t>ו</w:t>
            </w:r>
            <w:r w:rsidRPr="004E4D98">
              <w:rPr>
                <w:rFonts w:cs="David"/>
                <w:rtl/>
              </w:rPr>
              <w:t xml:space="preserve">/או </w:t>
            </w:r>
            <w:r w:rsidRPr="004E4D98">
              <w:rPr>
                <w:rFonts w:cs="David" w:hint="eastAsia"/>
                <w:rtl/>
              </w:rPr>
              <w:t>כמותניים</w:t>
            </w:r>
            <w:r w:rsidRPr="004E4D98">
              <w:rPr>
                <w:rFonts w:cs="David"/>
                <w:rtl/>
              </w:rPr>
              <w:t xml:space="preserve"> (אלא אם נעשה כבר במסגרת תהליך עיצוב שירות)</w:t>
            </w:r>
          </w:p>
        </w:tc>
        <w:tc>
          <w:tcPr>
            <w:tcW w:w="2872" w:type="dxa"/>
            <w:noWrap/>
            <w:hideMark/>
          </w:tcPr>
          <w:p w14:paraId="0973AC04" w14:textId="77777777" w:rsidR="0063195E" w:rsidRPr="004E4D98" w:rsidRDefault="0063195E" w:rsidP="00437614">
            <w:pPr>
              <w:spacing w:line="360" w:lineRule="auto"/>
              <w:rPr>
                <w:rFonts w:cs="David"/>
              </w:rPr>
            </w:pPr>
            <w:r w:rsidRPr="004E4D98">
              <w:rPr>
                <w:rFonts w:cs="David" w:hint="eastAsia"/>
                <w:rtl/>
              </w:rPr>
              <w:t>הגדרת</w:t>
            </w:r>
            <w:r w:rsidRPr="004E4D98">
              <w:rPr>
                <w:rFonts w:cs="David"/>
                <w:rtl/>
              </w:rPr>
              <w:t xml:space="preserve"> </w:t>
            </w:r>
            <w:r w:rsidRPr="004E4D98">
              <w:rPr>
                <w:rFonts w:cs="David" w:hint="eastAsia"/>
                <w:rtl/>
              </w:rPr>
              <w:t>קהלי</w:t>
            </w:r>
            <w:r w:rsidRPr="004E4D98">
              <w:rPr>
                <w:rFonts w:cs="David"/>
                <w:rtl/>
              </w:rPr>
              <w:t xml:space="preserve"> </w:t>
            </w:r>
            <w:r w:rsidRPr="004E4D98">
              <w:rPr>
                <w:rFonts w:cs="David" w:hint="eastAsia"/>
                <w:rtl/>
              </w:rPr>
              <w:t>היעד</w:t>
            </w:r>
            <w:r w:rsidRPr="004E4D98">
              <w:rPr>
                <w:rFonts w:cs="David"/>
                <w:rtl/>
              </w:rPr>
              <w:t xml:space="preserve"> </w:t>
            </w:r>
            <w:r w:rsidRPr="004E4D98">
              <w:rPr>
                <w:rFonts w:cs="David" w:hint="eastAsia"/>
                <w:rtl/>
              </w:rPr>
              <w:t>ותובנות</w:t>
            </w:r>
            <w:r w:rsidRPr="004E4D98">
              <w:rPr>
                <w:rFonts w:cs="David"/>
                <w:rtl/>
              </w:rPr>
              <w:t xml:space="preserve"> </w:t>
            </w:r>
            <w:r w:rsidRPr="004E4D98">
              <w:rPr>
                <w:rFonts w:cs="David" w:hint="eastAsia"/>
                <w:rtl/>
              </w:rPr>
              <w:t>ממחקר</w:t>
            </w:r>
            <w:r w:rsidRPr="004E4D98">
              <w:rPr>
                <w:rFonts w:cs="David"/>
                <w:rtl/>
              </w:rPr>
              <w:t xml:space="preserve"> </w:t>
            </w:r>
            <w:r w:rsidRPr="004E4D98">
              <w:rPr>
                <w:rFonts w:cs="David" w:hint="eastAsia"/>
                <w:rtl/>
              </w:rPr>
              <w:t>המשתמשים</w:t>
            </w:r>
          </w:p>
        </w:tc>
      </w:tr>
      <w:tr w:rsidR="0063195E" w:rsidRPr="004E4D98" w14:paraId="7139ED89" w14:textId="77777777" w:rsidTr="00493F81">
        <w:trPr>
          <w:trHeight w:val="300"/>
        </w:trPr>
        <w:tc>
          <w:tcPr>
            <w:tcW w:w="1436" w:type="dxa"/>
            <w:noWrap/>
            <w:cellMerge w:id="1160" w:author="אביתר פרץ" w:date="2019-05-02T11:33:00Z" w:vMergeOrig="cont"/>
            <w:hideMark/>
          </w:tcPr>
          <w:p w14:paraId="0C3839DD" w14:textId="77777777" w:rsidR="0063195E" w:rsidRPr="004E4D98" w:rsidRDefault="0063195E" w:rsidP="00437614">
            <w:pPr>
              <w:spacing w:line="360" w:lineRule="auto"/>
              <w:rPr>
                <w:rFonts w:cs="David"/>
                <w:b/>
                <w:bCs/>
              </w:rPr>
            </w:pPr>
          </w:p>
        </w:tc>
        <w:tc>
          <w:tcPr>
            <w:tcW w:w="2199" w:type="dxa"/>
            <w:cellMerge w:id="1161" w:author="אביתר פרץ" w:date="2019-05-02T11:33:00Z" w:vMergeOrig="cont"/>
          </w:tcPr>
          <w:p w14:paraId="6410881C" w14:textId="77777777" w:rsidR="0063195E" w:rsidRPr="004E4D98" w:rsidRDefault="0063195E" w:rsidP="00437614">
            <w:pPr>
              <w:spacing w:line="360" w:lineRule="auto"/>
              <w:rPr>
                <w:rFonts w:cs="David"/>
                <w:rtl/>
              </w:rPr>
            </w:pPr>
          </w:p>
        </w:tc>
        <w:tc>
          <w:tcPr>
            <w:tcW w:w="3813" w:type="dxa"/>
            <w:noWrap/>
            <w:hideMark/>
          </w:tcPr>
          <w:p w14:paraId="6942762E" w14:textId="704DE328" w:rsidR="0063195E" w:rsidRDefault="0063195E" w:rsidP="00593545">
            <w:pPr>
              <w:spacing w:line="360" w:lineRule="auto"/>
              <w:rPr>
                <w:ins w:id="1162" w:author="אביתר פרץ" w:date="2019-05-02T11:33:00Z"/>
                <w:rFonts w:cs="David"/>
                <w:rtl/>
              </w:rPr>
            </w:pPr>
            <w:r w:rsidRPr="004E4D98">
              <w:rPr>
                <w:rFonts w:cs="David"/>
                <w:rtl/>
              </w:rPr>
              <w:t>גיבוש קונספט חווית משתמש</w:t>
            </w:r>
            <w:del w:id="1163" w:author="אביתר פרץ" w:date="2019-05-02T11:33:00Z">
              <w:r w:rsidR="00493F81" w:rsidRPr="004E4D98">
                <w:rPr>
                  <w:rFonts w:cs="David"/>
                  <w:rtl/>
                </w:rPr>
                <w:delText>, ובדיקה</w:delText>
              </w:r>
            </w:del>
            <w:ins w:id="1164" w:author="אביתר פרץ" w:date="2019-05-02T11:33:00Z">
              <w:r>
                <w:rPr>
                  <w:rFonts w:cs="David" w:hint="cs"/>
                  <w:rtl/>
                </w:rPr>
                <w:t>.</w:t>
              </w:r>
            </w:ins>
          </w:p>
          <w:p w14:paraId="35BCC503" w14:textId="1CC7F695" w:rsidR="0063195E" w:rsidRPr="004E4D98" w:rsidRDefault="0063195E" w:rsidP="00593545">
            <w:pPr>
              <w:spacing w:line="360" w:lineRule="auto"/>
              <w:rPr>
                <w:rFonts w:cs="David"/>
              </w:rPr>
            </w:pPr>
            <w:ins w:id="1165" w:author="אביתר פרץ" w:date="2019-05-02T11:33:00Z">
              <w:r>
                <w:rPr>
                  <w:rFonts w:cs="David" w:hint="cs"/>
                  <w:rtl/>
                </w:rPr>
                <w:t>*</w:t>
              </w:r>
              <w:r w:rsidRPr="004E4D98">
                <w:rPr>
                  <w:rFonts w:cs="David"/>
                  <w:rtl/>
                </w:rPr>
                <w:t>בדיקה</w:t>
              </w:r>
            </w:ins>
            <w:r w:rsidRPr="004E4D98">
              <w:rPr>
                <w:rFonts w:cs="David"/>
                <w:rtl/>
              </w:rPr>
              <w:t xml:space="preserve"> בסיסית של הקונספט הנבחר על מספר מצומצם של משתמשים </w:t>
            </w:r>
          </w:p>
        </w:tc>
        <w:tc>
          <w:tcPr>
            <w:tcW w:w="2872" w:type="dxa"/>
            <w:noWrap/>
            <w:hideMark/>
          </w:tcPr>
          <w:p w14:paraId="25DED90F" w14:textId="77777777" w:rsidR="0063195E" w:rsidRPr="004E4D98" w:rsidRDefault="0063195E" w:rsidP="00437614">
            <w:pPr>
              <w:spacing w:line="360" w:lineRule="auto"/>
              <w:rPr>
                <w:rFonts w:cs="David"/>
              </w:rPr>
            </w:pPr>
            <w:r w:rsidRPr="004E4D98">
              <w:rPr>
                <w:rFonts w:cs="David" w:hint="eastAsia"/>
                <w:rtl/>
              </w:rPr>
              <w:t>המחשת</w:t>
            </w:r>
            <w:r w:rsidRPr="004E4D98">
              <w:rPr>
                <w:rFonts w:cs="David"/>
                <w:rtl/>
              </w:rPr>
              <w:t xml:space="preserve"> חלופות באמצעות שרטוטי ממשק (</w:t>
            </w:r>
            <w:r w:rsidRPr="004E4D98">
              <w:rPr>
                <w:rFonts w:cs="David"/>
              </w:rPr>
              <w:t>wireframes</w:t>
            </w:r>
            <w:r w:rsidRPr="004E4D98">
              <w:rPr>
                <w:rFonts w:cs="David"/>
                <w:rtl/>
              </w:rPr>
              <w:t>)</w:t>
            </w:r>
          </w:p>
        </w:tc>
      </w:tr>
      <w:tr w:rsidR="0063195E" w:rsidRPr="004E4D98" w14:paraId="274F0A31" w14:textId="77777777" w:rsidTr="00493F81">
        <w:trPr>
          <w:trHeight w:val="300"/>
        </w:trPr>
        <w:tc>
          <w:tcPr>
            <w:tcW w:w="1436" w:type="dxa"/>
            <w:noWrap/>
            <w:cellMerge w:id="1166" w:author="אביתר פרץ" w:date="2019-05-02T11:33:00Z" w:vMergeOrig="cont"/>
            <w:hideMark/>
          </w:tcPr>
          <w:p w14:paraId="565A9FD9" w14:textId="77777777" w:rsidR="0063195E" w:rsidRPr="004E4D98" w:rsidRDefault="0063195E" w:rsidP="00437614">
            <w:pPr>
              <w:spacing w:line="360" w:lineRule="auto"/>
              <w:rPr>
                <w:rFonts w:cs="David"/>
                <w:b/>
                <w:bCs/>
              </w:rPr>
            </w:pPr>
          </w:p>
        </w:tc>
        <w:tc>
          <w:tcPr>
            <w:tcW w:w="2199" w:type="dxa"/>
            <w:cellMerge w:id="1167" w:author="אביתר פרץ" w:date="2019-05-02T11:33:00Z" w:vMergeOrig="cont"/>
          </w:tcPr>
          <w:p w14:paraId="6DB32411" w14:textId="77777777" w:rsidR="0063195E" w:rsidRPr="004E4D98" w:rsidRDefault="0063195E" w:rsidP="00437614">
            <w:pPr>
              <w:spacing w:line="360" w:lineRule="auto"/>
              <w:rPr>
                <w:rFonts w:cs="David"/>
                <w:rtl/>
              </w:rPr>
            </w:pPr>
          </w:p>
        </w:tc>
        <w:tc>
          <w:tcPr>
            <w:tcW w:w="3813" w:type="dxa"/>
            <w:noWrap/>
            <w:hideMark/>
          </w:tcPr>
          <w:p w14:paraId="0C7B9105" w14:textId="77777777" w:rsidR="0063195E" w:rsidRPr="004E4D98" w:rsidRDefault="0063195E" w:rsidP="00466FD0">
            <w:pPr>
              <w:spacing w:line="360" w:lineRule="auto"/>
              <w:rPr>
                <w:rFonts w:cs="David"/>
                <w:rtl/>
              </w:rPr>
            </w:pPr>
            <w:r w:rsidRPr="004E4D98">
              <w:rPr>
                <w:rFonts w:cs="David"/>
                <w:rtl/>
              </w:rPr>
              <w:t xml:space="preserve">אפיון </w:t>
            </w:r>
            <w:r w:rsidRPr="004E4D98">
              <w:rPr>
                <w:rFonts w:cs="David" w:hint="eastAsia"/>
                <w:rtl/>
              </w:rPr>
              <w:t>תרחישי</w:t>
            </w:r>
            <w:r w:rsidRPr="004E4D98">
              <w:rPr>
                <w:rFonts w:cs="David"/>
                <w:rtl/>
              </w:rPr>
              <w:t xml:space="preserve"> שימוש (</w:t>
            </w:r>
            <w:r w:rsidRPr="004E4D98">
              <w:rPr>
                <w:rFonts w:cs="David"/>
              </w:rPr>
              <w:t>user flow/use case</w:t>
            </w:r>
            <w:r w:rsidRPr="004E4D98">
              <w:rPr>
                <w:rFonts w:cs="David"/>
                <w:rtl/>
              </w:rPr>
              <w:t>)</w:t>
            </w:r>
          </w:p>
        </w:tc>
        <w:tc>
          <w:tcPr>
            <w:tcW w:w="2872" w:type="dxa"/>
            <w:noWrap/>
            <w:hideMark/>
          </w:tcPr>
          <w:p w14:paraId="7B773592" w14:textId="77777777" w:rsidR="0063195E" w:rsidRPr="004E4D98" w:rsidRDefault="0063195E" w:rsidP="00DE32E8">
            <w:pPr>
              <w:spacing w:line="360" w:lineRule="auto"/>
              <w:rPr>
                <w:rFonts w:cs="David"/>
                <w:rtl/>
              </w:rPr>
            </w:pPr>
            <w:r w:rsidRPr="004E4D98">
              <w:rPr>
                <w:rFonts w:cs="David" w:hint="eastAsia"/>
                <w:rtl/>
              </w:rPr>
              <w:t>תרשים</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תרחישי</w:t>
            </w:r>
            <w:r w:rsidRPr="004E4D98">
              <w:rPr>
                <w:rFonts w:cs="David"/>
                <w:rtl/>
              </w:rPr>
              <w:t xml:space="preserve"> </w:t>
            </w:r>
            <w:r w:rsidRPr="004E4D98">
              <w:rPr>
                <w:rFonts w:cs="David" w:hint="eastAsia"/>
                <w:rtl/>
              </w:rPr>
              <w:t>השימוש</w:t>
            </w:r>
          </w:p>
        </w:tc>
      </w:tr>
      <w:tr w:rsidR="0063195E" w:rsidRPr="004E4D98" w14:paraId="27EFFA2D" w14:textId="77777777" w:rsidTr="00493F81">
        <w:trPr>
          <w:trHeight w:val="300"/>
        </w:trPr>
        <w:tc>
          <w:tcPr>
            <w:tcW w:w="1436" w:type="dxa"/>
            <w:noWrap/>
            <w:cellMerge w:id="1168" w:author="אביתר פרץ" w:date="2019-05-02T11:33:00Z" w:vMergeOrig="cont"/>
            <w:hideMark/>
          </w:tcPr>
          <w:p w14:paraId="1E46BFDC" w14:textId="77777777" w:rsidR="0063195E" w:rsidRPr="004E4D98" w:rsidRDefault="0063195E" w:rsidP="00437614">
            <w:pPr>
              <w:spacing w:line="360" w:lineRule="auto"/>
              <w:rPr>
                <w:rFonts w:cs="David"/>
                <w:b/>
                <w:bCs/>
              </w:rPr>
            </w:pPr>
          </w:p>
        </w:tc>
        <w:tc>
          <w:tcPr>
            <w:tcW w:w="2199" w:type="dxa"/>
            <w:cellMerge w:id="1169" w:author="אביתר פרץ" w:date="2019-05-02T11:33:00Z" w:vMergeOrig="cont"/>
          </w:tcPr>
          <w:p w14:paraId="1B3B2E65" w14:textId="77777777" w:rsidR="0063195E" w:rsidRPr="004E4D98" w:rsidRDefault="0063195E" w:rsidP="00437614">
            <w:pPr>
              <w:spacing w:line="360" w:lineRule="auto"/>
              <w:rPr>
                <w:rFonts w:cs="David"/>
                <w:rtl/>
              </w:rPr>
            </w:pPr>
          </w:p>
        </w:tc>
        <w:tc>
          <w:tcPr>
            <w:tcW w:w="3813" w:type="dxa"/>
            <w:noWrap/>
          </w:tcPr>
          <w:p w14:paraId="486F9981" w14:textId="77777777" w:rsidR="0063195E" w:rsidRPr="004E4D98" w:rsidRDefault="0063195E" w:rsidP="00437614">
            <w:pPr>
              <w:spacing w:line="360" w:lineRule="auto"/>
              <w:rPr>
                <w:rFonts w:cs="David"/>
              </w:rPr>
            </w:pPr>
            <w:r w:rsidRPr="004E4D98">
              <w:rPr>
                <w:rFonts w:cs="David"/>
                <w:rtl/>
              </w:rPr>
              <w:t>אפיון פונקציונלי מלא</w:t>
            </w:r>
          </w:p>
        </w:tc>
        <w:tc>
          <w:tcPr>
            <w:tcW w:w="2872" w:type="dxa"/>
            <w:noWrap/>
          </w:tcPr>
          <w:p w14:paraId="7C60C845" w14:textId="77777777" w:rsidR="0063195E" w:rsidRPr="004E4D98" w:rsidRDefault="0063195E" w:rsidP="00437614">
            <w:pPr>
              <w:spacing w:line="360" w:lineRule="auto"/>
              <w:rPr>
                <w:rFonts w:cs="David"/>
              </w:rPr>
            </w:pPr>
            <w:r w:rsidRPr="004E4D98">
              <w:rPr>
                <w:rFonts w:cs="David" w:hint="eastAsia"/>
                <w:rtl/>
              </w:rPr>
              <w:t>מפת</w:t>
            </w:r>
            <w:r w:rsidRPr="004E4D98">
              <w:rPr>
                <w:rFonts w:cs="David"/>
                <w:rtl/>
              </w:rPr>
              <w:t xml:space="preserve"> מסכים, המחשה ויזואלית של המסכים, פירוט רכיבים, מסמך מפורט (כתוב) של האפיון הפונקציונאלי</w:t>
            </w:r>
          </w:p>
        </w:tc>
      </w:tr>
      <w:tr w:rsidR="0063195E" w:rsidRPr="004E4D98" w14:paraId="675F059D" w14:textId="77777777" w:rsidTr="00493F81">
        <w:trPr>
          <w:trHeight w:val="585"/>
        </w:trPr>
        <w:tc>
          <w:tcPr>
            <w:tcW w:w="1436" w:type="dxa"/>
            <w:noWrap/>
            <w:cellMerge w:id="1170" w:author="אביתר פרץ" w:date="2019-05-02T11:33:00Z" w:vMergeOrig="cont"/>
            <w:hideMark/>
          </w:tcPr>
          <w:p w14:paraId="3C5D549C" w14:textId="77777777" w:rsidR="0063195E" w:rsidRPr="004E4D98" w:rsidRDefault="0063195E" w:rsidP="00437614">
            <w:pPr>
              <w:spacing w:line="360" w:lineRule="auto"/>
              <w:rPr>
                <w:rFonts w:cs="David"/>
                <w:b/>
                <w:bCs/>
              </w:rPr>
            </w:pPr>
          </w:p>
        </w:tc>
        <w:tc>
          <w:tcPr>
            <w:tcW w:w="2199" w:type="dxa"/>
            <w:cellMerge w:id="1171" w:author="אביתר פרץ" w:date="2019-05-02T11:33:00Z" w:vMergeOrig="cont"/>
          </w:tcPr>
          <w:p w14:paraId="6383AA5A" w14:textId="77777777" w:rsidR="0063195E" w:rsidRPr="004E4D98" w:rsidRDefault="0063195E" w:rsidP="00437614">
            <w:pPr>
              <w:spacing w:line="360" w:lineRule="auto"/>
              <w:rPr>
                <w:rFonts w:cs="David"/>
                <w:rtl/>
              </w:rPr>
            </w:pPr>
          </w:p>
        </w:tc>
        <w:tc>
          <w:tcPr>
            <w:tcW w:w="3813" w:type="dxa"/>
            <w:noWrap/>
            <w:hideMark/>
          </w:tcPr>
          <w:p w14:paraId="4D2B3C0D" w14:textId="5333533A" w:rsidR="0063195E" w:rsidRPr="004E4D98" w:rsidRDefault="00A507A8" w:rsidP="00437614">
            <w:pPr>
              <w:spacing w:line="360" w:lineRule="auto"/>
              <w:rPr>
                <w:rFonts w:cs="David"/>
              </w:rPr>
            </w:pPr>
            <w:ins w:id="1172" w:author="אביתר פרץ" w:date="2019-05-02T11:33:00Z">
              <w:r>
                <w:rPr>
                  <w:rFonts w:cs="David" w:hint="cs"/>
                  <w:rtl/>
                </w:rPr>
                <w:t>*</w:t>
              </w:r>
            </w:ins>
            <w:r w:rsidR="0063195E" w:rsidRPr="004E4D98">
              <w:rPr>
                <w:rFonts w:cs="David"/>
                <w:rtl/>
              </w:rPr>
              <w:t>הנחיות לשלב הבדיקות</w:t>
            </w:r>
          </w:p>
        </w:tc>
        <w:tc>
          <w:tcPr>
            <w:tcW w:w="2872" w:type="dxa"/>
            <w:hideMark/>
          </w:tcPr>
          <w:p w14:paraId="0EAB9425" w14:textId="77777777" w:rsidR="0063195E" w:rsidRPr="004E4D98" w:rsidRDefault="0063195E" w:rsidP="008338F2">
            <w:pPr>
              <w:spacing w:line="360" w:lineRule="auto"/>
              <w:rPr>
                <w:rFonts w:cs="David"/>
              </w:rPr>
            </w:pPr>
            <w:r w:rsidRPr="004E4D98">
              <w:rPr>
                <w:rFonts w:cs="David"/>
                <w:rtl/>
              </w:rPr>
              <w:t>מסמך הנחיות לבדיקה, תרחישים לבדוק , מכשירים, דפדפנים, דגשים וכו'.</w:t>
            </w:r>
          </w:p>
        </w:tc>
      </w:tr>
      <w:tr w:rsidR="0063195E" w:rsidRPr="004E4D98" w14:paraId="76875559" w14:textId="77777777" w:rsidTr="00493F81">
        <w:trPr>
          <w:trHeight w:val="300"/>
        </w:trPr>
        <w:tc>
          <w:tcPr>
            <w:tcW w:w="1436" w:type="dxa"/>
            <w:noWrap/>
            <w:cellMerge w:id="1173" w:author="אביתר פרץ" w:date="2019-05-02T11:33:00Z" w:vMergeOrig="cont"/>
            <w:hideMark/>
          </w:tcPr>
          <w:p w14:paraId="0D7E26A1" w14:textId="77777777" w:rsidR="0063195E" w:rsidRPr="004E4D98" w:rsidRDefault="0063195E" w:rsidP="00437614">
            <w:pPr>
              <w:spacing w:line="360" w:lineRule="auto"/>
              <w:rPr>
                <w:rFonts w:cs="David"/>
                <w:b/>
                <w:bCs/>
              </w:rPr>
            </w:pPr>
          </w:p>
        </w:tc>
        <w:tc>
          <w:tcPr>
            <w:tcW w:w="2199" w:type="dxa"/>
            <w:cellMerge w:id="1174" w:author="אביתר פרץ" w:date="2019-05-02T11:33:00Z" w:vMergeOrig="cont"/>
          </w:tcPr>
          <w:p w14:paraId="3B9CAACE" w14:textId="77777777" w:rsidR="0063195E" w:rsidRPr="004E4D98" w:rsidRDefault="0063195E" w:rsidP="00437614">
            <w:pPr>
              <w:spacing w:line="360" w:lineRule="auto"/>
              <w:rPr>
                <w:rFonts w:cs="David"/>
                <w:rtl/>
              </w:rPr>
            </w:pPr>
          </w:p>
        </w:tc>
        <w:tc>
          <w:tcPr>
            <w:tcW w:w="3813" w:type="dxa"/>
            <w:noWrap/>
            <w:hideMark/>
          </w:tcPr>
          <w:p w14:paraId="04518325" w14:textId="77777777" w:rsidR="0063195E" w:rsidRPr="004E4D98" w:rsidRDefault="00C343A0" w:rsidP="00437614">
            <w:pPr>
              <w:spacing w:line="360" w:lineRule="auto"/>
              <w:rPr>
                <w:rFonts w:cs="David"/>
              </w:rPr>
            </w:pPr>
            <w:ins w:id="1175" w:author="אביתר פרץ" w:date="2019-05-02T11:33:00Z">
              <w:r>
                <w:rPr>
                  <w:rFonts w:cs="David" w:hint="cs"/>
                  <w:rtl/>
                </w:rPr>
                <w:t>*</w:t>
              </w:r>
            </w:ins>
            <w:r w:rsidR="0063195E" w:rsidRPr="004E4D98">
              <w:rPr>
                <w:rFonts w:cs="David"/>
                <w:rtl/>
              </w:rPr>
              <w:t>תחזוקה (5%): מתן תמיכה לצוותי העיצוב ולצוותי הפיתוח ותיקון התוצרים בהתאם</w:t>
            </w:r>
          </w:p>
        </w:tc>
        <w:tc>
          <w:tcPr>
            <w:tcW w:w="2872" w:type="dxa"/>
            <w:noWrap/>
            <w:hideMark/>
          </w:tcPr>
          <w:p w14:paraId="4620E1E8" w14:textId="77777777" w:rsidR="0063195E" w:rsidRPr="004E4D98" w:rsidRDefault="0063195E" w:rsidP="00437614">
            <w:pPr>
              <w:spacing w:line="360" w:lineRule="auto"/>
              <w:rPr>
                <w:rFonts w:cs="David"/>
              </w:rPr>
            </w:pPr>
            <w:r w:rsidRPr="004E4D98">
              <w:rPr>
                <w:rFonts w:cs="David"/>
                <w:rtl/>
              </w:rPr>
              <w:t>חשיבה על פתרונות וביצוע שינויים אם נדרש בהתאם למגבלות פיתוח</w:t>
            </w:r>
          </w:p>
        </w:tc>
      </w:tr>
      <w:tr w:rsidR="00493F81" w:rsidRPr="004E4D98" w14:paraId="07A01B8E" w14:textId="77777777" w:rsidTr="00493F81">
        <w:trPr>
          <w:trHeight w:val="315"/>
          <w:del w:id="1176" w:author="אביתר פרץ" w:date="2019-05-02T11:33:00Z"/>
        </w:trPr>
        <w:tc>
          <w:tcPr>
            <w:tcW w:w="1436" w:type="dxa"/>
            <w:noWrap/>
            <w:cellMerge w:id="1177" w:author="אביתר פרץ" w:date="2019-05-02T11:33:00Z" w:vMergeOrig="cont"/>
            <w:hideMark/>
          </w:tcPr>
          <w:p w14:paraId="771062B3" w14:textId="77777777" w:rsidR="00493F81" w:rsidRPr="004E4D98" w:rsidRDefault="00493F81" w:rsidP="00437614">
            <w:pPr>
              <w:spacing w:line="360" w:lineRule="auto"/>
              <w:rPr>
                <w:del w:id="1178" w:author="אביתר פרץ" w:date="2019-05-02T11:33:00Z"/>
                <w:rFonts w:cs="David"/>
                <w:b/>
                <w:bCs/>
              </w:rPr>
            </w:pPr>
          </w:p>
        </w:tc>
        <w:tc>
          <w:tcPr>
            <w:tcW w:w="2199" w:type="dxa"/>
            <w:cellMerge w:id="1179" w:author="אביתר פרץ" w:date="2019-05-02T11:33:00Z" w:vMergeOrig="cont"/>
          </w:tcPr>
          <w:p w14:paraId="4AA75FE4" w14:textId="77777777" w:rsidR="00493F81" w:rsidRPr="004E4D98" w:rsidRDefault="00493F81" w:rsidP="00437614">
            <w:pPr>
              <w:spacing w:line="360" w:lineRule="auto"/>
              <w:rPr>
                <w:del w:id="1180" w:author="אביתר פרץ" w:date="2019-05-02T11:33:00Z"/>
                <w:rFonts w:cs="David"/>
                <w:rtl/>
              </w:rPr>
            </w:pPr>
          </w:p>
        </w:tc>
        <w:tc>
          <w:tcPr>
            <w:tcW w:w="3813" w:type="dxa"/>
            <w:noWrap/>
            <w:hideMark/>
          </w:tcPr>
          <w:p w14:paraId="12169934" w14:textId="77777777" w:rsidR="00493F81" w:rsidRPr="004E4D98" w:rsidRDefault="00493F81" w:rsidP="00437614">
            <w:pPr>
              <w:spacing w:line="360" w:lineRule="auto"/>
              <w:rPr>
                <w:del w:id="1181" w:author="אביתר פרץ" w:date="2019-05-02T11:33:00Z"/>
                <w:rFonts w:cs="David"/>
              </w:rPr>
            </w:pPr>
            <w:del w:id="1182" w:author="אביתר פרץ" w:date="2019-05-02T11:33:00Z">
              <w:r w:rsidRPr="004E4D98">
                <w:rPr>
                  <w:rFonts w:cs="David"/>
                  <w:rtl/>
                </w:rPr>
                <w:delText xml:space="preserve">בניית מותג </w:delText>
              </w:r>
            </w:del>
          </w:p>
        </w:tc>
        <w:tc>
          <w:tcPr>
            <w:tcW w:w="2872" w:type="dxa"/>
            <w:noWrap/>
            <w:hideMark/>
          </w:tcPr>
          <w:p w14:paraId="08001E89" w14:textId="77777777" w:rsidR="00493F81" w:rsidRPr="004E4D98" w:rsidRDefault="00493F81" w:rsidP="00437614">
            <w:pPr>
              <w:spacing w:line="360" w:lineRule="auto"/>
              <w:rPr>
                <w:del w:id="1183" w:author="אביתר פרץ" w:date="2019-05-02T11:33:00Z"/>
                <w:rFonts w:cs="David"/>
              </w:rPr>
            </w:pPr>
            <w:moveFromRangeStart w:id="1184" w:author="אביתר פרץ" w:date="2019-05-02T11:33:00Z" w:name="move7689230"/>
            <w:moveFrom w:id="1185" w:author="אביתר פרץ" w:date="2019-05-02T11:33:00Z">
              <w:r w:rsidRPr="004E4D98">
                <w:rPr>
                  <w:rFonts w:cs="David"/>
                  <w:rtl/>
                </w:rPr>
                <w:t>מצגת "מיני ברנדינג" (טיפוגרפיה, צבעוניות, המחשה של רכיבים שימושיים וכו')</w:t>
              </w:r>
            </w:moveFrom>
            <w:moveFromRangeEnd w:id="1184"/>
          </w:p>
        </w:tc>
      </w:tr>
      <w:tr w:rsidR="004A3BFD" w:rsidRPr="004E4D98" w14:paraId="1425DDFE" w14:textId="77777777" w:rsidTr="00493F81">
        <w:trPr>
          <w:trHeight w:val="300"/>
        </w:trPr>
        <w:tc>
          <w:tcPr>
            <w:tcW w:w="1436" w:type="dxa"/>
            <w:vMerge w:val="restart"/>
            <w:noWrap/>
            <w:hideMark/>
          </w:tcPr>
          <w:p w14:paraId="4595099F" w14:textId="77777777" w:rsidR="004A3BFD" w:rsidRPr="004E4D98" w:rsidRDefault="004A3BFD" w:rsidP="00437614">
            <w:pPr>
              <w:spacing w:line="360" w:lineRule="auto"/>
              <w:rPr>
                <w:rFonts w:cs="David"/>
                <w:b/>
                <w:bCs/>
              </w:rPr>
            </w:pPr>
            <w:r w:rsidRPr="004E4D98">
              <w:rPr>
                <w:rFonts w:cs="David"/>
                <w:b/>
                <w:bCs/>
                <w:rtl/>
              </w:rPr>
              <w:t>עיצוב ממשק המשתמש (</w:t>
            </w:r>
            <w:r w:rsidRPr="004E4D98">
              <w:rPr>
                <w:rFonts w:cs="David"/>
                <w:b/>
                <w:bCs/>
              </w:rPr>
              <w:t>UI</w:t>
            </w:r>
            <w:r w:rsidRPr="004E4D98">
              <w:rPr>
                <w:rFonts w:cs="David"/>
                <w:b/>
                <w:bCs/>
                <w:rtl/>
              </w:rPr>
              <w:t>)</w:t>
            </w:r>
          </w:p>
          <w:p w14:paraId="019EE1AC" w14:textId="77777777" w:rsidR="004A3BFD" w:rsidRPr="004E4D98" w:rsidRDefault="004A3BFD" w:rsidP="00437614">
            <w:pPr>
              <w:spacing w:line="360" w:lineRule="auto"/>
              <w:rPr>
                <w:rFonts w:cs="David"/>
                <w:b/>
                <w:bCs/>
              </w:rPr>
            </w:pPr>
          </w:p>
          <w:p w14:paraId="47442CD8" w14:textId="77777777" w:rsidR="004A3BFD" w:rsidRPr="004E4D98" w:rsidRDefault="004A3BFD" w:rsidP="00437614">
            <w:pPr>
              <w:jc w:val="center"/>
              <w:rPr>
                <w:rFonts w:cs="David"/>
                <w:b/>
                <w:bCs/>
              </w:rPr>
            </w:pPr>
          </w:p>
        </w:tc>
        <w:tc>
          <w:tcPr>
            <w:tcW w:w="2199" w:type="dxa"/>
            <w:vMerge w:val="restart"/>
          </w:tcPr>
          <w:p w14:paraId="1D793E80" w14:textId="77777777" w:rsidR="004A3BFD" w:rsidRPr="004E4D98" w:rsidRDefault="004A3BFD" w:rsidP="00C63CC4">
            <w:pPr>
              <w:spacing w:line="360" w:lineRule="auto"/>
              <w:rPr>
                <w:rFonts w:cs="David"/>
                <w:rtl/>
              </w:rPr>
            </w:pPr>
            <w:r w:rsidRPr="004E4D98">
              <w:rPr>
                <w:rFonts w:cs="David" w:hint="eastAsia"/>
                <w:rtl/>
              </w:rPr>
              <w:t>יצירת</w:t>
            </w:r>
            <w:r w:rsidRPr="004E4D98">
              <w:rPr>
                <w:rFonts w:cs="David"/>
                <w:rtl/>
              </w:rPr>
              <w:t xml:space="preserve"> </w:t>
            </w:r>
            <w:r w:rsidRPr="004E4D98">
              <w:rPr>
                <w:rFonts w:cs="David" w:hint="eastAsia"/>
                <w:rtl/>
              </w:rPr>
              <w:t>ממשק</w:t>
            </w:r>
            <w:r w:rsidRPr="004E4D98">
              <w:rPr>
                <w:rFonts w:cs="David"/>
                <w:rtl/>
              </w:rPr>
              <w:t xml:space="preserve"> </w:t>
            </w:r>
            <w:r w:rsidRPr="004E4D98">
              <w:rPr>
                <w:rFonts w:cs="David" w:hint="eastAsia"/>
                <w:rtl/>
              </w:rPr>
              <w:t>משתמש</w:t>
            </w:r>
            <w:r w:rsidRPr="004E4D98">
              <w:rPr>
                <w:rFonts w:cs="David"/>
                <w:rtl/>
              </w:rPr>
              <w:t xml:space="preserve"> </w:t>
            </w:r>
            <w:r w:rsidRPr="004E4D98">
              <w:rPr>
                <w:rFonts w:cs="David" w:hint="eastAsia"/>
                <w:rtl/>
              </w:rPr>
              <w:t>גרפי</w:t>
            </w:r>
            <w:r w:rsidRPr="004E4D98">
              <w:rPr>
                <w:rFonts w:cs="David"/>
                <w:rtl/>
              </w:rPr>
              <w:t xml:space="preserve"> (</w:t>
            </w:r>
            <w:r w:rsidRPr="004E4D98">
              <w:rPr>
                <w:rFonts w:cs="David"/>
              </w:rPr>
              <w:t>GUI</w:t>
            </w:r>
            <w:r w:rsidRPr="004E4D98">
              <w:rPr>
                <w:rFonts w:cs="David"/>
                <w:rtl/>
              </w:rPr>
              <w:t xml:space="preserve">) של מוצר דיגיטלי, תוך </w:t>
            </w:r>
            <w:r w:rsidRPr="004E4D98">
              <w:rPr>
                <w:rFonts w:cs="David" w:hint="eastAsia"/>
                <w:rtl/>
              </w:rPr>
              <w:t>התיייחסות</w:t>
            </w:r>
            <w:r w:rsidRPr="004E4D98">
              <w:rPr>
                <w:rFonts w:cs="David"/>
                <w:rtl/>
              </w:rPr>
              <w:t xml:space="preserve"> לרבדים של אינטראקציות, צורה, צבע, טיפוגרפיה, שפה וכו'</w:t>
            </w:r>
          </w:p>
        </w:tc>
        <w:tc>
          <w:tcPr>
            <w:tcW w:w="3813" w:type="dxa"/>
            <w:noWrap/>
            <w:hideMark/>
          </w:tcPr>
          <w:p w14:paraId="4F5F863F" w14:textId="77777777" w:rsidR="004A3BFD" w:rsidRPr="004E4D98" w:rsidRDefault="004A3BFD" w:rsidP="00437614">
            <w:pPr>
              <w:spacing w:line="360" w:lineRule="auto"/>
              <w:rPr>
                <w:rFonts w:cs="David"/>
              </w:rPr>
            </w:pPr>
            <w:r w:rsidRPr="004E4D98">
              <w:rPr>
                <w:rFonts w:cs="David" w:hint="eastAsia"/>
                <w:rtl/>
              </w:rPr>
              <w:t>גיבוש</w:t>
            </w:r>
            <w:r w:rsidRPr="004E4D98">
              <w:rPr>
                <w:rFonts w:cs="David"/>
                <w:rtl/>
              </w:rPr>
              <w:t xml:space="preserve"> קונספט גרפי </w:t>
            </w:r>
          </w:p>
        </w:tc>
        <w:tc>
          <w:tcPr>
            <w:tcW w:w="2872" w:type="dxa"/>
            <w:noWrap/>
            <w:hideMark/>
          </w:tcPr>
          <w:p w14:paraId="1EADFF3F" w14:textId="5733BAA6" w:rsidR="004A3BFD" w:rsidRPr="004E4D98" w:rsidRDefault="004A3BFD" w:rsidP="003C656B">
            <w:pPr>
              <w:spacing w:line="360" w:lineRule="auto"/>
              <w:rPr>
                <w:rFonts w:cs="David"/>
              </w:rPr>
            </w:pPr>
            <w:r w:rsidRPr="004E4D98">
              <w:rPr>
                <w:rFonts w:cs="David" w:hint="eastAsia"/>
                <w:rtl/>
              </w:rPr>
              <w:t>המחשה</w:t>
            </w:r>
            <w:r w:rsidRPr="004E4D98">
              <w:rPr>
                <w:rFonts w:cs="David"/>
                <w:rtl/>
              </w:rPr>
              <w:t xml:space="preserve"> </w:t>
            </w:r>
            <w:del w:id="1186" w:author="אביתר פרץ" w:date="2019-05-02T11:33:00Z">
              <w:r w:rsidR="00493F81" w:rsidRPr="004E4D98">
                <w:rPr>
                  <w:rFonts w:cs="David" w:hint="eastAsia"/>
                  <w:rtl/>
                </w:rPr>
                <w:delText>גרפית</w:delText>
              </w:r>
            </w:del>
            <w:ins w:id="1187" w:author="אביתר פרץ" w:date="2019-05-02T11:33:00Z">
              <w:r w:rsidR="003C656B">
                <w:rPr>
                  <w:rFonts w:cs="David" w:hint="cs"/>
                  <w:rtl/>
                </w:rPr>
                <w:t>ויזואלית</w:t>
              </w:r>
            </w:ins>
            <w:r w:rsidR="003C656B" w:rsidRPr="004E4D98">
              <w:rPr>
                <w:rFonts w:cs="David"/>
                <w:rtl/>
              </w:rPr>
              <w:t xml:space="preserve"> </w:t>
            </w:r>
            <w:r w:rsidR="00AF0855">
              <w:rPr>
                <w:rFonts w:cs="David" w:hint="cs"/>
                <w:rtl/>
              </w:rPr>
              <w:t>ש</w:t>
            </w:r>
            <w:r w:rsidRPr="004E4D98">
              <w:rPr>
                <w:rFonts w:cs="David"/>
                <w:rtl/>
              </w:rPr>
              <w:t>ל</w:t>
            </w:r>
            <w:r w:rsidR="00AF0855">
              <w:rPr>
                <w:rFonts w:cs="David" w:hint="cs"/>
                <w:rtl/>
              </w:rPr>
              <w:t xml:space="preserve"> </w:t>
            </w:r>
            <w:del w:id="1188" w:author="אביתר פרץ" w:date="2019-05-02T11:33:00Z">
              <w:r w:rsidR="00493F81" w:rsidRPr="004E4D98">
                <w:rPr>
                  <w:rFonts w:cs="David"/>
                  <w:rtl/>
                </w:rPr>
                <w:delText>מספר חלופות לקונספט</w:delText>
              </w:r>
            </w:del>
            <w:ins w:id="1189" w:author="אביתר פרץ" w:date="2019-05-02T11:33:00Z">
              <w:r w:rsidR="00AF0855">
                <w:rPr>
                  <w:rFonts w:cs="David" w:hint="cs"/>
                  <w:rtl/>
                </w:rPr>
                <w:t>ה</w:t>
              </w:r>
              <w:r w:rsidRPr="004E4D98">
                <w:rPr>
                  <w:rFonts w:cs="David"/>
                  <w:rtl/>
                </w:rPr>
                <w:t>קונספט</w:t>
              </w:r>
              <w:r w:rsidR="00AF0855">
                <w:rPr>
                  <w:rFonts w:cs="David" w:hint="cs"/>
                  <w:rtl/>
                </w:rPr>
                <w:t xml:space="preserve"> (וחלופות במידת הצורך)</w:t>
              </w:r>
            </w:ins>
          </w:p>
        </w:tc>
      </w:tr>
      <w:tr w:rsidR="004A3BFD" w:rsidRPr="004E4D98" w14:paraId="4996BFD9" w14:textId="77777777" w:rsidTr="00493F81">
        <w:trPr>
          <w:trHeight w:val="300"/>
        </w:trPr>
        <w:tc>
          <w:tcPr>
            <w:tcW w:w="1436" w:type="dxa"/>
            <w:vMerge/>
            <w:noWrap/>
            <w:hideMark/>
          </w:tcPr>
          <w:p w14:paraId="0BC22567" w14:textId="77777777" w:rsidR="004A3BFD" w:rsidRPr="004E4D98" w:rsidRDefault="004A3BFD" w:rsidP="00437614">
            <w:pPr>
              <w:jc w:val="center"/>
              <w:rPr>
                <w:rFonts w:cs="David"/>
                <w:b/>
                <w:bCs/>
              </w:rPr>
            </w:pPr>
          </w:p>
        </w:tc>
        <w:tc>
          <w:tcPr>
            <w:tcW w:w="2199" w:type="dxa"/>
            <w:vMerge/>
          </w:tcPr>
          <w:p w14:paraId="3221A8E0" w14:textId="77777777" w:rsidR="004A3BFD" w:rsidRPr="004E4D98" w:rsidRDefault="004A3BFD" w:rsidP="00437614">
            <w:pPr>
              <w:spacing w:line="360" w:lineRule="auto"/>
              <w:rPr>
                <w:rFonts w:cs="David"/>
                <w:rtl/>
              </w:rPr>
            </w:pPr>
          </w:p>
        </w:tc>
        <w:tc>
          <w:tcPr>
            <w:tcW w:w="3813" w:type="dxa"/>
            <w:noWrap/>
            <w:hideMark/>
          </w:tcPr>
          <w:p w14:paraId="505865A7" w14:textId="77777777" w:rsidR="004A3BFD" w:rsidRPr="004E4D98" w:rsidRDefault="003E618C" w:rsidP="00437614">
            <w:pPr>
              <w:spacing w:line="360" w:lineRule="auto"/>
              <w:rPr>
                <w:rFonts w:cs="David"/>
                <w:rtl/>
              </w:rPr>
            </w:pPr>
            <w:ins w:id="1190" w:author="אביתר פרץ" w:date="2019-05-02T11:33:00Z">
              <w:r>
                <w:rPr>
                  <w:rFonts w:cs="David" w:hint="cs"/>
                  <w:rtl/>
                </w:rPr>
                <w:t>*</w:t>
              </w:r>
            </w:ins>
            <w:r w:rsidR="004A3BFD" w:rsidRPr="00227976">
              <w:rPr>
                <w:rFonts w:cs="David" w:hint="eastAsia"/>
                <w:rtl/>
              </w:rPr>
              <w:t>גיבוש</w:t>
            </w:r>
            <w:r w:rsidR="004A3BFD" w:rsidRPr="00227976">
              <w:rPr>
                <w:rFonts w:cs="David"/>
                <w:rtl/>
              </w:rPr>
              <w:t xml:space="preserve"> קונספט שפה</w:t>
            </w:r>
          </w:p>
        </w:tc>
        <w:tc>
          <w:tcPr>
            <w:tcW w:w="2872" w:type="dxa"/>
            <w:noWrap/>
            <w:hideMark/>
          </w:tcPr>
          <w:p w14:paraId="6A408E0F" w14:textId="768C4A6B" w:rsidR="004A3BFD" w:rsidRPr="004E4D98" w:rsidRDefault="004A3BFD" w:rsidP="00437614">
            <w:pPr>
              <w:spacing w:line="360" w:lineRule="auto"/>
              <w:rPr>
                <w:rFonts w:cs="David"/>
                <w:rtl/>
              </w:rPr>
            </w:pPr>
            <w:r w:rsidRPr="004E4D98">
              <w:rPr>
                <w:rFonts w:cs="David" w:hint="eastAsia"/>
                <w:rtl/>
              </w:rPr>
              <w:t>המחשה</w:t>
            </w:r>
            <w:r w:rsidRPr="004E4D98">
              <w:rPr>
                <w:rFonts w:cs="David"/>
                <w:rtl/>
              </w:rPr>
              <w:t xml:space="preserve"> </w:t>
            </w:r>
            <w:r w:rsidRPr="004E4D98">
              <w:rPr>
                <w:rFonts w:cs="David" w:hint="eastAsia"/>
                <w:rtl/>
              </w:rPr>
              <w:t>של</w:t>
            </w:r>
            <w:r w:rsidRPr="004E4D98">
              <w:rPr>
                <w:rFonts w:cs="David"/>
                <w:rtl/>
              </w:rPr>
              <w:t xml:space="preserve"> </w:t>
            </w:r>
            <w:del w:id="1191" w:author="אביתר פרץ" w:date="2019-05-02T11:33:00Z">
              <w:r w:rsidR="00493F81" w:rsidRPr="004E4D98">
                <w:rPr>
                  <w:rFonts w:cs="David" w:hint="eastAsia"/>
                  <w:rtl/>
                </w:rPr>
                <w:delText>חלופות</w:delText>
              </w:r>
              <w:r w:rsidR="00493F81" w:rsidRPr="004E4D98">
                <w:rPr>
                  <w:rFonts w:cs="David"/>
                  <w:rtl/>
                </w:rPr>
                <w:delText xml:space="preserve"> </w:delText>
              </w:r>
              <w:r w:rsidR="00493F81" w:rsidRPr="004E4D98">
                <w:rPr>
                  <w:rFonts w:cs="David" w:hint="eastAsia"/>
                  <w:rtl/>
                </w:rPr>
                <w:delText>ל</w:delText>
              </w:r>
              <w:r w:rsidR="00493F81" w:rsidRPr="004E4D98">
                <w:rPr>
                  <w:rFonts w:cs="David"/>
                  <w:rtl/>
                </w:rPr>
                <w:delText>קונספט שפה</w:delText>
              </w:r>
            </w:del>
            <w:ins w:id="1192" w:author="אביתר פרץ" w:date="2019-05-02T11:33:00Z">
              <w:r w:rsidRPr="004E4D98">
                <w:rPr>
                  <w:rFonts w:cs="David"/>
                  <w:rtl/>
                </w:rPr>
                <w:t xml:space="preserve">קונספט </w:t>
              </w:r>
              <w:r w:rsidR="003C656B">
                <w:rPr>
                  <w:rFonts w:cs="David" w:hint="cs"/>
                  <w:rtl/>
                </w:rPr>
                <w:t>ה</w:t>
              </w:r>
              <w:r w:rsidRPr="004E4D98">
                <w:rPr>
                  <w:rFonts w:cs="David"/>
                  <w:rtl/>
                </w:rPr>
                <w:t>שפה</w:t>
              </w:r>
              <w:r w:rsidR="003C656B">
                <w:rPr>
                  <w:rFonts w:cs="David" w:hint="cs"/>
                  <w:rtl/>
                </w:rPr>
                <w:t xml:space="preserve"> (וחלופות במידת הצורך)</w:t>
              </w:r>
            </w:ins>
          </w:p>
        </w:tc>
      </w:tr>
      <w:tr w:rsidR="004A3BFD" w:rsidRPr="004E4D98" w14:paraId="152A56D7" w14:textId="77777777" w:rsidTr="00493F81">
        <w:trPr>
          <w:trHeight w:val="300"/>
        </w:trPr>
        <w:tc>
          <w:tcPr>
            <w:tcW w:w="1436" w:type="dxa"/>
            <w:vMerge/>
            <w:noWrap/>
            <w:hideMark/>
          </w:tcPr>
          <w:p w14:paraId="374ABEF9" w14:textId="77777777" w:rsidR="004A3BFD" w:rsidRPr="004E4D98" w:rsidRDefault="004A3BFD" w:rsidP="00437614">
            <w:pPr>
              <w:jc w:val="center"/>
              <w:rPr>
                <w:rFonts w:cs="David"/>
                <w:b/>
                <w:bCs/>
              </w:rPr>
            </w:pPr>
          </w:p>
        </w:tc>
        <w:tc>
          <w:tcPr>
            <w:tcW w:w="2199" w:type="dxa"/>
            <w:vMerge/>
          </w:tcPr>
          <w:p w14:paraId="498D39D0" w14:textId="77777777" w:rsidR="004A3BFD" w:rsidRPr="004E4D98" w:rsidRDefault="004A3BFD" w:rsidP="00437614">
            <w:pPr>
              <w:spacing w:line="360" w:lineRule="auto"/>
              <w:rPr>
                <w:rFonts w:cs="David"/>
                <w:rtl/>
              </w:rPr>
            </w:pPr>
          </w:p>
        </w:tc>
        <w:tc>
          <w:tcPr>
            <w:tcW w:w="3813" w:type="dxa"/>
            <w:noWrap/>
            <w:hideMark/>
          </w:tcPr>
          <w:p w14:paraId="49EFB4DB" w14:textId="77777777" w:rsidR="004A3BFD" w:rsidRPr="004E4D98" w:rsidRDefault="003E618C" w:rsidP="00437614">
            <w:pPr>
              <w:spacing w:line="360" w:lineRule="auto"/>
              <w:rPr>
                <w:rFonts w:cs="David"/>
              </w:rPr>
            </w:pPr>
            <w:ins w:id="1193" w:author="אביתר פרץ" w:date="2019-05-02T11:33:00Z">
              <w:r>
                <w:rPr>
                  <w:rFonts w:cs="David" w:hint="cs"/>
                  <w:rtl/>
                </w:rPr>
                <w:t>*</w:t>
              </w:r>
            </w:ins>
            <w:r w:rsidR="004A3BFD" w:rsidRPr="00227976">
              <w:rPr>
                <w:rFonts w:cs="David" w:hint="eastAsia"/>
                <w:rtl/>
              </w:rPr>
              <w:t>ניסוח</w:t>
            </w:r>
            <w:r w:rsidR="004A3BFD" w:rsidRPr="00227976">
              <w:rPr>
                <w:rFonts w:cs="David"/>
                <w:rtl/>
              </w:rPr>
              <w:t xml:space="preserve"> מיקרו קופי</w:t>
            </w:r>
            <w:r w:rsidR="004A3BFD" w:rsidRPr="004E4D98">
              <w:rPr>
                <w:rFonts w:cs="David"/>
                <w:rtl/>
              </w:rPr>
              <w:t xml:space="preserve"> (טקסטים "זעירים" לחלקים שונים של הממשק כגון:  כותרות, תוויות, הודעות וכו')</w:t>
            </w:r>
          </w:p>
        </w:tc>
        <w:tc>
          <w:tcPr>
            <w:tcW w:w="2872" w:type="dxa"/>
            <w:noWrap/>
            <w:hideMark/>
          </w:tcPr>
          <w:p w14:paraId="0BFA1CAA" w14:textId="77777777" w:rsidR="004A3BFD" w:rsidRPr="004E4D98" w:rsidRDefault="004A3BFD" w:rsidP="00437614">
            <w:pPr>
              <w:spacing w:line="360" w:lineRule="auto"/>
              <w:rPr>
                <w:rFonts w:cs="David"/>
              </w:rPr>
            </w:pPr>
            <w:r w:rsidRPr="004E4D98">
              <w:rPr>
                <w:rFonts w:cs="David" w:hint="eastAsia"/>
                <w:rtl/>
              </w:rPr>
              <w:t>מסמך</w:t>
            </w:r>
            <w:r w:rsidRPr="004E4D98">
              <w:rPr>
                <w:rFonts w:cs="David"/>
                <w:rtl/>
              </w:rPr>
              <w:t xml:space="preserve"> מיקרו קופי</w:t>
            </w:r>
          </w:p>
        </w:tc>
      </w:tr>
      <w:tr w:rsidR="004A3BFD" w:rsidRPr="004E4D98" w14:paraId="6518448B" w14:textId="77777777" w:rsidTr="00493F81">
        <w:trPr>
          <w:trHeight w:val="300"/>
        </w:trPr>
        <w:tc>
          <w:tcPr>
            <w:tcW w:w="1436" w:type="dxa"/>
            <w:vMerge/>
            <w:noWrap/>
            <w:hideMark/>
          </w:tcPr>
          <w:p w14:paraId="1452289C" w14:textId="77777777" w:rsidR="004A3BFD" w:rsidRPr="004E4D98" w:rsidRDefault="004A3BFD" w:rsidP="00437614">
            <w:pPr>
              <w:jc w:val="center"/>
              <w:rPr>
                <w:rFonts w:cs="David"/>
                <w:b/>
                <w:bCs/>
              </w:rPr>
            </w:pPr>
          </w:p>
        </w:tc>
        <w:tc>
          <w:tcPr>
            <w:tcW w:w="2199" w:type="dxa"/>
            <w:vMerge/>
          </w:tcPr>
          <w:p w14:paraId="2EECAC7C" w14:textId="77777777" w:rsidR="004A3BFD" w:rsidRPr="004E4D98" w:rsidRDefault="004A3BFD" w:rsidP="00437614">
            <w:pPr>
              <w:spacing w:line="360" w:lineRule="auto"/>
              <w:rPr>
                <w:rFonts w:cs="David"/>
                <w:rtl/>
              </w:rPr>
            </w:pPr>
          </w:p>
        </w:tc>
        <w:tc>
          <w:tcPr>
            <w:tcW w:w="3813" w:type="dxa"/>
            <w:noWrap/>
            <w:hideMark/>
          </w:tcPr>
          <w:p w14:paraId="48A1D349" w14:textId="77777777" w:rsidR="004A3BFD" w:rsidRPr="004E4D98" w:rsidRDefault="004A3BFD" w:rsidP="00437614">
            <w:pPr>
              <w:spacing w:line="360" w:lineRule="auto"/>
              <w:rPr>
                <w:rFonts w:cs="David"/>
              </w:rPr>
            </w:pPr>
            <w:r w:rsidRPr="004E4D98">
              <w:rPr>
                <w:rFonts w:cs="David"/>
                <w:rtl/>
              </w:rPr>
              <w:t>עיצוב מלא של מסכי הממשק</w:t>
            </w:r>
          </w:p>
        </w:tc>
        <w:tc>
          <w:tcPr>
            <w:tcW w:w="2872" w:type="dxa"/>
            <w:noWrap/>
            <w:hideMark/>
          </w:tcPr>
          <w:p w14:paraId="033360E1" w14:textId="77777777" w:rsidR="004A3BFD" w:rsidRPr="004E4D98" w:rsidRDefault="004A3BFD" w:rsidP="00437614">
            <w:pPr>
              <w:spacing w:line="360" w:lineRule="auto"/>
              <w:rPr>
                <w:rFonts w:cs="David"/>
              </w:rPr>
            </w:pPr>
            <w:r w:rsidRPr="004E4D98">
              <w:rPr>
                <w:rFonts w:cs="David"/>
                <w:rtl/>
              </w:rPr>
              <w:t>המחשה ויזואלית של המסכים, הנחיות פונט, חיתוכים</w:t>
            </w:r>
          </w:p>
        </w:tc>
      </w:tr>
      <w:tr w:rsidR="004A3BFD" w:rsidRPr="004E4D98" w14:paraId="19B83043" w14:textId="77777777" w:rsidTr="00493F81">
        <w:trPr>
          <w:trHeight w:val="300"/>
        </w:trPr>
        <w:tc>
          <w:tcPr>
            <w:tcW w:w="1436" w:type="dxa"/>
            <w:vMerge/>
            <w:noWrap/>
            <w:hideMark/>
          </w:tcPr>
          <w:p w14:paraId="6F0A7A29" w14:textId="77777777" w:rsidR="004A3BFD" w:rsidRPr="004E4D98" w:rsidRDefault="004A3BFD" w:rsidP="00437614">
            <w:pPr>
              <w:jc w:val="center"/>
              <w:rPr>
                <w:rFonts w:cs="David"/>
                <w:b/>
                <w:bCs/>
              </w:rPr>
            </w:pPr>
          </w:p>
        </w:tc>
        <w:tc>
          <w:tcPr>
            <w:tcW w:w="2199" w:type="dxa"/>
            <w:vMerge/>
          </w:tcPr>
          <w:p w14:paraId="7FFD7CCA" w14:textId="77777777" w:rsidR="004A3BFD" w:rsidRPr="004E4D98" w:rsidRDefault="004A3BFD" w:rsidP="00437614">
            <w:pPr>
              <w:spacing w:line="360" w:lineRule="auto"/>
              <w:rPr>
                <w:rFonts w:cs="David"/>
                <w:rtl/>
              </w:rPr>
            </w:pPr>
          </w:p>
        </w:tc>
        <w:tc>
          <w:tcPr>
            <w:tcW w:w="3813" w:type="dxa"/>
            <w:noWrap/>
            <w:hideMark/>
          </w:tcPr>
          <w:p w14:paraId="3AA94200" w14:textId="77777777" w:rsidR="004A3BFD" w:rsidRPr="004E4D98" w:rsidRDefault="004A3BFD" w:rsidP="00437614">
            <w:pPr>
              <w:spacing w:line="360" w:lineRule="auto"/>
              <w:rPr>
                <w:rFonts w:cs="David"/>
              </w:rPr>
            </w:pPr>
            <w:ins w:id="1194" w:author="אביתר פרץ" w:date="2019-05-02T11:33:00Z">
              <w:r>
                <w:rPr>
                  <w:rFonts w:cs="David" w:hint="cs"/>
                  <w:rtl/>
                </w:rPr>
                <w:t>*</w:t>
              </w:r>
            </w:ins>
            <w:r w:rsidRPr="004E4D98">
              <w:rPr>
                <w:rFonts w:cs="David" w:hint="eastAsia"/>
                <w:rtl/>
              </w:rPr>
              <w:t>גיבוש</w:t>
            </w:r>
            <w:r w:rsidRPr="004E4D98">
              <w:rPr>
                <w:rFonts w:cs="David"/>
                <w:rtl/>
              </w:rPr>
              <w:t xml:space="preserve"> הנחיות –</w:t>
            </w:r>
            <w:r w:rsidRPr="004E4D98">
              <w:rPr>
                <w:rFonts w:cs="David" w:hint="eastAsia"/>
                <w:rtl/>
              </w:rPr>
              <w:t>לניהול</w:t>
            </w:r>
            <w:r w:rsidRPr="004E4D98">
              <w:rPr>
                <w:rFonts w:cs="David"/>
                <w:rtl/>
              </w:rPr>
              <w:t xml:space="preserve"> </w:t>
            </w:r>
            <w:r w:rsidRPr="004E4D98">
              <w:rPr>
                <w:rFonts w:cs="David" w:hint="eastAsia"/>
                <w:rtl/>
              </w:rPr>
              <w:t>הממשק</w:t>
            </w:r>
            <w:r w:rsidRPr="004E4D98">
              <w:rPr>
                <w:rFonts w:cs="David"/>
                <w:rtl/>
              </w:rPr>
              <w:t xml:space="preserve"> (הנחיות שפה, רכיבי תוכן, שימוש בתמונות עשה ואל תעשה וכו')</w:t>
            </w:r>
          </w:p>
        </w:tc>
        <w:tc>
          <w:tcPr>
            <w:tcW w:w="2872" w:type="dxa"/>
            <w:noWrap/>
            <w:hideMark/>
          </w:tcPr>
          <w:p w14:paraId="0A55D424" w14:textId="77777777" w:rsidR="004A3BFD" w:rsidRPr="004E4D98" w:rsidRDefault="004A3BFD" w:rsidP="00437614">
            <w:pPr>
              <w:spacing w:line="360" w:lineRule="auto"/>
              <w:rPr>
                <w:rFonts w:cs="David"/>
              </w:rPr>
            </w:pPr>
            <w:r w:rsidRPr="004E4D98">
              <w:rPr>
                <w:rFonts w:cs="David"/>
                <w:rtl/>
              </w:rPr>
              <w:t>סטייל גייד המתייחס לתוכן טקסטואלי וויזואלי</w:t>
            </w:r>
          </w:p>
        </w:tc>
      </w:tr>
      <w:tr w:rsidR="001B1489" w:rsidRPr="004E4D98" w14:paraId="395968DC" w14:textId="77777777" w:rsidTr="008B147C">
        <w:tblPrEx>
          <w:tblW w:w="10320" w:type="dxa"/>
          <w:tblInd w:w="1597" w:type="dxa"/>
          <w:tblPrExChange w:id="1195" w:author="אביתר פרץ" w:date="2019-05-02T11:33:00Z">
            <w:tblPrEx>
              <w:tblW w:w="10320" w:type="dxa"/>
              <w:tblInd w:w="1597" w:type="dxa"/>
            </w:tblPrEx>
          </w:tblPrExChange>
        </w:tblPrEx>
        <w:trPr>
          <w:trHeight w:val="1083"/>
          <w:trPrChange w:id="1196" w:author="אביתר פרץ" w:date="2019-05-02T11:33:00Z">
            <w:trPr>
              <w:trHeight w:val="300"/>
            </w:trPr>
          </w:trPrChange>
        </w:trPr>
        <w:tc>
          <w:tcPr>
            <w:tcW w:w="1436" w:type="dxa"/>
            <w:vMerge/>
            <w:noWrap/>
            <w:hideMark/>
            <w:tcPrChange w:id="1197" w:author="אביתר פרץ" w:date="2019-05-02T11:33:00Z">
              <w:tcPr>
                <w:tcW w:w="1436" w:type="dxa"/>
                <w:vMerge/>
                <w:noWrap/>
                <w:hideMark/>
              </w:tcPr>
            </w:tcPrChange>
          </w:tcPr>
          <w:p w14:paraId="4A20433F" w14:textId="77777777" w:rsidR="001B1489" w:rsidRPr="004E4D98" w:rsidRDefault="001B1489" w:rsidP="00437614">
            <w:pPr>
              <w:jc w:val="center"/>
              <w:rPr>
                <w:rFonts w:cs="David"/>
              </w:rPr>
            </w:pPr>
          </w:p>
        </w:tc>
        <w:tc>
          <w:tcPr>
            <w:tcW w:w="2199" w:type="dxa"/>
            <w:vMerge/>
            <w:tcPrChange w:id="1198" w:author="אביתר פרץ" w:date="2019-05-02T11:33:00Z">
              <w:tcPr>
                <w:tcW w:w="2199" w:type="dxa"/>
                <w:vMerge/>
              </w:tcPr>
            </w:tcPrChange>
          </w:tcPr>
          <w:p w14:paraId="52C0979C" w14:textId="77777777" w:rsidR="001B1489" w:rsidRPr="004E4D98" w:rsidRDefault="001B1489" w:rsidP="00437614">
            <w:pPr>
              <w:spacing w:line="360" w:lineRule="auto"/>
              <w:rPr>
                <w:rFonts w:cs="David"/>
                <w:rtl/>
              </w:rPr>
            </w:pPr>
          </w:p>
        </w:tc>
        <w:tc>
          <w:tcPr>
            <w:tcW w:w="3813" w:type="dxa"/>
            <w:noWrap/>
            <w:hideMark/>
            <w:tcPrChange w:id="1199" w:author="אביתר פרץ" w:date="2019-05-02T11:33:00Z">
              <w:tcPr>
                <w:tcW w:w="3813" w:type="dxa"/>
                <w:noWrap/>
                <w:hideMark/>
              </w:tcPr>
            </w:tcPrChange>
          </w:tcPr>
          <w:p w14:paraId="41851FB4" w14:textId="20516618" w:rsidR="001B1489" w:rsidRPr="004E4D98" w:rsidRDefault="001B1489" w:rsidP="008B147C">
            <w:pPr>
              <w:spacing w:line="360" w:lineRule="auto"/>
              <w:rPr>
                <w:rFonts w:cs="David"/>
              </w:rPr>
            </w:pPr>
            <w:ins w:id="1200" w:author="אביתר פרץ" w:date="2019-05-02T11:33:00Z">
              <w:r>
                <w:rPr>
                  <w:rFonts w:cs="David" w:hint="cs"/>
                  <w:rtl/>
                </w:rPr>
                <w:t>*</w:t>
              </w:r>
            </w:ins>
            <w:r w:rsidRPr="004E4D98">
              <w:rPr>
                <w:rFonts w:cs="David"/>
                <w:rtl/>
              </w:rPr>
              <w:t xml:space="preserve">תחזוקה (5%): ליווי תהליך הפיתוח לרבות </w:t>
            </w:r>
            <w:r w:rsidRPr="004E4D98">
              <w:rPr>
                <w:rFonts w:cs="David"/>
              </w:rPr>
              <w:t>QA</w:t>
            </w:r>
            <w:r w:rsidRPr="004E4D98">
              <w:rPr>
                <w:rFonts w:cs="David"/>
                <w:rtl/>
              </w:rPr>
              <w:t xml:space="preserve"> גרפי, </w:t>
            </w:r>
            <w:r w:rsidRPr="004E4D98">
              <w:rPr>
                <w:rFonts w:cs="David" w:hint="eastAsia"/>
                <w:rtl/>
              </w:rPr>
              <w:t>עדכון</w:t>
            </w:r>
            <w:r w:rsidRPr="004E4D98">
              <w:rPr>
                <w:rFonts w:cs="David"/>
                <w:rtl/>
              </w:rPr>
              <w:t xml:space="preserve"> חיתוכים, תיקוני עיצוב, התאמות רזולוציה</w:t>
            </w:r>
          </w:p>
        </w:tc>
        <w:tc>
          <w:tcPr>
            <w:tcW w:w="2872" w:type="dxa"/>
            <w:noWrap/>
            <w:hideMark/>
            <w:tcPrChange w:id="1201" w:author="אביתר פרץ" w:date="2019-05-02T11:33:00Z">
              <w:tcPr>
                <w:tcW w:w="2872" w:type="dxa"/>
                <w:noWrap/>
                <w:hideMark/>
              </w:tcPr>
            </w:tcPrChange>
          </w:tcPr>
          <w:p w14:paraId="539D92CC" w14:textId="77777777" w:rsidR="001B1489" w:rsidRPr="004E4D98" w:rsidRDefault="001B1489" w:rsidP="001B1489">
            <w:pPr>
              <w:tabs>
                <w:tab w:val="center" w:pos="1328"/>
              </w:tabs>
              <w:spacing w:line="360" w:lineRule="auto"/>
              <w:rPr>
                <w:ins w:id="1202" w:author="אביתר פרץ" w:date="2019-05-02T11:33:00Z"/>
                <w:rFonts w:cs="David"/>
                <w:rtl/>
              </w:rPr>
            </w:pPr>
            <w:r w:rsidRPr="004E4D98">
              <w:rPr>
                <w:rFonts w:cs="David"/>
              </w:rPr>
              <w:t> </w:t>
            </w:r>
            <w:ins w:id="1203" w:author="אביתר פרץ" w:date="2019-05-02T11:33:00Z">
              <w:r>
                <w:rPr>
                  <w:rFonts w:cs="David"/>
                </w:rPr>
                <w:tab/>
              </w:r>
            </w:ins>
          </w:p>
          <w:p w14:paraId="2B1E02AD" w14:textId="1BDF7286" w:rsidR="001B1489" w:rsidRPr="004E4D98" w:rsidRDefault="001B1489" w:rsidP="00AC0A35">
            <w:pPr>
              <w:spacing w:line="360" w:lineRule="auto"/>
              <w:rPr>
                <w:rFonts w:cs="David"/>
                <w:rtl/>
              </w:rPr>
            </w:pPr>
          </w:p>
        </w:tc>
      </w:tr>
      <w:tr w:rsidR="004A3BFD" w:rsidRPr="004E4D98" w14:paraId="5E3A72F1" w14:textId="77777777" w:rsidTr="00493F81">
        <w:trPr>
          <w:trHeight w:val="315"/>
        </w:trPr>
        <w:tc>
          <w:tcPr>
            <w:tcW w:w="1436" w:type="dxa"/>
            <w:vMerge/>
            <w:noWrap/>
          </w:tcPr>
          <w:p w14:paraId="35C8E851" w14:textId="77777777" w:rsidR="004A3BFD" w:rsidRPr="004E4D98" w:rsidRDefault="004A3BFD" w:rsidP="004A3BFD">
            <w:pPr>
              <w:spacing w:line="360" w:lineRule="auto"/>
              <w:rPr>
                <w:rFonts w:cs="David"/>
                <w:b/>
                <w:bCs/>
              </w:rPr>
            </w:pPr>
          </w:p>
        </w:tc>
        <w:tc>
          <w:tcPr>
            <w:tcW w:w="2199" w:type="dxa"/>
            <w:vMerge/>
          </w:tcPr>
          <w:p w14:paraId="77853E4B" w14:textId="77777777" w:rsidR="004A3BFD" w:rsidRPr="004E4D98" w:rsidRDefault="004A3BFD" w:rsidP="004A3BFD">
            <w:pPr>
              <w:spacing w:line="360" w:lineRule="auto"/>
              <w:rPr>
                <w:rFonts w:cs="David"/>
                <w:rtl/>
              </w:rPr>
            </w:pPr>
          </w:p>
        </w:tc>
        <w:tc>
          <w:tcPr>
            <w:tcW w:w="3813" w:type="dxa"/>
            <w:noWrap/>
          </w:tcPr>
          <w:p w14:paraId="4DB3BF67" w14:textId="7F0FDC16" w:rsidR="004A3BFD" w:rsidRPr="007273F3" w:rsidRDefault="00493F81" w:rsidP="004A3BFD">
            <w:pPr>
              <w:spacing w:line="360" w:lineRule="auto"/>
              <w:rPr>
                <w:rFonts w:cs="David"/>
                <w:strike/>
                <w:rPrChange w:id="1204" w:author="אביתר פרץ" w:date="2019-05-02T11:33:00Z">
                  <w:rPr>
                    <w:rFonts w:cs="David"/>
                  </w:rPr>
                </w:rPrChange>
              </w:rPr>
            </w:pPr>
            <w:del w:id="1205" w:author="אביתר פרץ" w:date="2019-05-02T11:33:00Z">
              <w:r w:rsidRPr="004E4D98">
                <w:rPr>
                  <w:rFonts w:cs="David" w:hint="eastAsia"/>
                  <w:rtl/>
                </w:rPr>
                <w:delText>סקירת</w:delText>
              </w:r>
              <w:r w:rsidRPr="004E4D98">
                <w:rPr>
                  <w:rFonts w:cs="David"/>
                  <w:rtl/>
                </w:rPr>
                <w:delText xml:space="preserve"> </w:delText>
              </w:r>
              <w:r w:rsidRPr="004E4D98">
                <w:rPr>
                  <w:rFonts w:cs="David" w:hint="eastAsia"/>
                  <w:rtl/>
                </w:rPr>
                <w:delText>ממשק</w:delText>
              </w:r>
              <w:r w:rsidRPr="004E4D98">
                <w:rPr>
                  <w:rFonts w:cs="David"/>
                  <w:rtl/>
                </w:rPr>
                <w:delText xml:space="preserve"> (</w:delText>
              </w:r>
              <w:r w:rsidRPr="004E4D98">
                <w:rPr>
                  <w:rFonts w:cs="David"/>
                </w:rPr>
                <w:delText>ux-review</w:delText>
              </w:r>
              <w:r w:rsidRPr="004E4D98">
                <w:rPr>
                  <w:rFonts w:cs="David"/>
                  <w:rtl/>
                </w:rPr>
                <w:delText xml:space="preserve">)- בדיקת הממשק על-ידי איש מקצוע, לרבות </w:delText>
              </w:r>
              <w:r w:rsidRPr="004E4D98">
                <w:rPr>
                  <w:rFonts w:cs="David" w:hint="eastAsia"/>
                  <w:rtl/>
                </w:rPr>
                <w:delText>באמצעות</w:delText>
              </w:r>
              <w:r w:rsidRPr="004E4D98">
                <w:rPr>
                  <w:rFonts w:cs="David"/>
                  <w:rtl/>
                </w:rPr>
                <w:delText xml:space="preserve"> ניתוח </w:delText>
              </w:r>
              <w:r w:rsidRPr="004E4D98">
                <w:rPr>
                  <w:rFonts w:cs="David" w:hint="eastAsia"/>
                  <w:rtl/>
                </w:rPr>
                <w:delText>נתוני</w:delText>
              </w:r>
              <w:r w:rsidRPr="004E4D98">
                <w:rPr>
                  <w:rFonts w:cs="David"/>
                  <w:rtl/>
                </w:rPr>
                <w:delText xml:space="preserve"> השימוש בו (</w:delText>
              </w:r>
              <w:r w:rsidRPr="004E4D98">
                <w:rPr>
                  <w:rFonts w:cs="David" w:hint="eastAsia"/>
                  <w:rtl/>
                </w:rPr>
                <w:delText>אנליטיקס</w:delText>
              </w:r>
              <w:r w:rsidRPr="004E4D98">
                <w:rPr>
                  <w:rFonts w:cs="David"/>
                  <w:rtl/>
                </w:rPr>
                <w:delText>)</w:delText>
              </w:r>
            </w:del>
            <w:ins w:id="1206" w:author="אביתר פרץ" w:date="2019-05-02T11:33:00Z">
              <w:r w:rsidR="004A3BFD">
                <w:rPr>
                  <w:rFonts w:cs="David" w:hint="cs"/>
                  <w:strike/>
                  <w:rtl/>
                </w:rPr>
                <w:t>*</w:t>
              </w:r>
              <w:r w:rsidR="004A3BFD" w:rsidRPr="004A3BFD">
                <w:rPr>
                  <w:rFonts w:cs="David"/>
                  <w:rtl/>
                </w:rPr>
                <w:t>בניית מותג</w:t>
              </w:r>
              <w:r w:rsidR="007273F3">
                <w:rPr>
                  <w:rFonts w:cs="David" w:hint="cs"/>
                  <w:rtl/>
                </w:rPr>
                <w:t xml:space="preserve"> דיגיטלי</w:t>
              </w:r>
            </w:ins>
          </w:p>
        </w:tc>
        <w:tc>
          <w:tcPr>
            <w:tcW w:w="2872" w:type="dxa"/>
            <w:noWrap/>
          </w:tcPr>
          <w:p w14:paraId="03C2AB83" w14:textId="1E7B2384" w:rsidR="004A3BFD" w:rsidRPr="004A3BFD" w:rsidRDefault="004A3BFD" w:rsidP="004A3BFD">
            <w:pPr>
              <w:spacing w:line="360" w:lineRule="auto"/>
              <w:rPr>
                <w:rFonts w:cs="David"/>
                <w:rtl/>
              </w:rPr>
            </w:pPr>
            <w:moveToRangeStart w:id="1207" w:author="אביתר פרץ" w:date="2019-05-02T11:33:00Z" w:name="move7689230"/>
            <w:moveTo w:id="1208" w:author="אביתר פרץ" w:date="2019-05-02T11:33:00Z">
              <w:r>
                <w:rPr>
                  <w:rFonts w:cs="David" w:hint="cs"/>
                  <w:rtl/>
                </w:rPr>
                <w:t>מ</w:t>
              </w:r>
              <w:r w:rsidRPr="004A3BFD">
                <w:rPr>
                  <w:rFonts w:cs="David"/>
                  <w:rtl/>
                </w:rPr>
                <w:t>צגת "מיני ברנדינג" (טיפוגרפיה, צבעוניות, המחשה של רכיבים שימושיים וכו')</w:t>
              </w:r>
            </w:moveTo>
            <w:moveFromRangeStart w:id="1209" w:author="אביתר פרץ" w:date="2019-05-02T11:33:00Z" w:name="move7689231"/>
            <w:moveToRangeEnd w:id="1207"/>
            <w:moveFrom w:id="1210" w:author="אביתר פרץ" w:date="2019-05-02T11:33:00Z">
              <w:r w:rsidR="00724873" w:rsidRPr="004E4D98">
                <w:rPr>
                  <w:rFonts w:cs="David" w:hint="eastAsia"/>
                  <w:rtl/>
                </w:rPr>
                <w:t>דו</w:t>
              </w:r>
              <w:r w:rsidR="00724873" w:rsidRPr="004E4D98">
                <w:rPr>
                  <w:rFonts w:cs="David"/>
                  <w:rtl/>
                </w:rPr>
                <w:t xml:space="preserve">"ח </w:t>
              </w:r>
              <w:r w:rsidR="00724873" w:rsidRPr="004E4D98">
                <w:rPr>
                  <w:rFonts w:cs="David" w:hint="eastAsia"/>
                  <w:rtl/>
                </w:rPr>
                <w:t>מומחה</w:t>
              </w:r>
              <w:r w:rsidR="00724873" w:rsidRPr="004E4D98">
                <w:rPr>
                  <w:rFonts w:cs="David"/>
                  <w:rtl/>
                </w:rPr>
                <w:t xml:space="preserve"> המרכז נקודות לשימור והצעות לשיפור </w:t>
              </w:r>
            </w:moveFrom>
            <w:moveFromRangeEnd w:id="1209"/>
          </w:p>
        </w:tc>
      </w:tr>
      <w:tr w:rsidR="00150893" w:rsidRPr="004E4D98" w14:paraId="7D6E203A" w14:textId="77777777" w:rsidTr="008B147C">
        <w:trPr>
          <w:trHeight w:val="1866"/>
          <w:ins w:id="1211" w:author="אביתר פרץ" w:date="2019-05-02T11:33:00Z"/>
        </w:trPr>
        <w:tc>
          <w:tcPr>
            <w:tcW w:w="1436" w:type="dxa"/>
            <w:vMerge w:val="restart"/>
            <w:noWrap/>
            <w:vAlign w:val="center"/>
          </w:tcPr>
          <w:p w14:paraId="035863CB" w14:textId="77777777" w:rsidR="00150893" w:rsidRPr="004E4D98" w:rsidRDefault="00150893" w:rsidP="007273F3">
            <w:pPr>
              <w:spacing w:line="360" w:lineRule="auto"/>
              <w:jc w:val="center"/>
              <w:rPr>
                <w:ins w:id="1212" w:author="אביתר פרץ" w:date="2019-05-02T11:33:00Z"/>
                <w:rFonts w:cs="David"/>
                <w:b/>
                <w:bCs/>
                <w:rtl/>
              </w:rPr>
            </w:pPr>
            <w:ins w:id="1213" w:author="אביתר פרץ" w:date="2019-05-02T11:33:00Z">
              <w:r w:rsidRPr="003F6FC0">
                <w:rPr>
                  <w:rFonts w:cs="David" w:hint="cs"/>
                  <w:b/>
                  <w:bCs/>
                  <w:rtl/>
                </w:rPr>
                <w:t>מית</w:t>
              </w:r>
              <w:r w:rsidRPr="007273F3">
                <w:rPr>
                  <w:rFonts w:cs="David" w:hint="cs"/>
                  <w:b/>
                  <w:bCs/>
                  <w:rtl/>
                </w:rPr>
                <w:t>וג</w:t>
              </w:r>
            </w:ins>
          </w:p>
          <w:p w14:paraId="70F906DC" w14:textId="77777777" w:rsidR="00150893" w:rsidRPr="004E4D98" w:rsidRDefault="00150893" w:rsidP="00150893">
            <w:pPr>
              <w:spacing w:line="360" w:lineRule="auto"/>
              <w:jc w:val="center"/>
              <w:rPr>
                <w:ins w:id="1214" w:author="אביתר פרץ" w:date="2019-05-02T11:33:00Z"/>
                <w:rFonts w:cs="David"/>
                <w:b/>
                <w:bCs/>
                <w:rtl/>
              </w:rPr>
            </w:pPr>
          </w:p>
        </w:tc>
        <w:tc>
          <w:tcPr>
            <w:tcW w:w="2199" w:type="dxa"/>
            <w:vMerge w:val="restart"/>
          </w:tcPr>
          <w:p w14:paraId="51F3491E" w14:textId="3CB83F8A" w:rsidR="00150893" w:rsidRPr="004E4D98" w:rsidRDefault="00150893" w:rsidP="00150893">
            <w:pPr>
              <w:spacing w:line="360" w:lineRule="auto"/>
              <w:rPr>
                <w:ins w:id="1215" w:author="אביתר פרץ" w:date="2019-05-02T11:33:00Z"/>
                <w:rFonts w:cs="David"/>
                <w:rtl/>
              </w:rPr>
            </w:pPr>
            <w:ins w:id="1216" w:author="אביתר פרץ" w:date="2019-05-02T11:33:00Z">
              <w:r>
                <w:rPr>
                  <w:rFonts w:cs="David" w:hint="cs"/>
                  <w:rtl/>
                </w:rPr>
                <w:t xml:space="preserve">תהליך </w:t>
              </w:r>
              <w:r w:rsidR="00517B35">
                <w:rPr>
                  <w:rFonts w:cs="David" w:hint="cs"/>
                  <w:rtl/>
                </w:rPr>
                <w:t xml:space="preserve">להגדרת </w:t>
              </w:r>
              <w:r>
                <w:rPr>
                  <w:rFonts w:cs="David" w:hint="cs"/>
                  <w:rtl/>
                </w:rPr>
                <w:t>העמדות, התפיסות והרגשות שילוו את המשתמש במפגש עם  מוצר, שירות או ארגון.</w:t>
              </w:r>
            </w:ins>
          </w:p>
        </w:tc>
        <w:tc>
          <w:tcPr>
            <w:tcW w:w="3813" w:type="dxa"/>
            <w:noWrap/>
          </w:tcPr>
          <w:p w14:paraId="7D48D903" w14:textId="77777777" w:rsidR="00150893" w:rsidRPr="005A2F64" w:rsidRDefault="00150893" w:rsidP="00150893">
            <w:pPr>
              <w:spacing w:line="360" w:lineRule="auto"/>
              <w:rPr>
                <w:ins w:id="1217" w:author="אביתר פרץ" w:date="2019-05-02T11:33:00Z"/>
                <w:rFonts w:ascii="David" w:hAnsi="David" w:cs="David"/>
                <w:rtl/>
              </w:rPr>
            </w:pPr>
            <w:ins w:id="1218" w:author="אביתר פרץ" w:date="2019-05-02T11:33:00Z">
              <w:r w:rsidRPr="005A2F64">
                <w:rPr>
                  <w:rFonts w:ascii="David" w:hAnsi="David" w:cs="David" w:hint="eastAsia"/>
                  <w:color w:val="222222"/>
                  <w:rtl/>
                </w:rPr>
                <w:t>בניית</w:t>
              </w:r>
              <w:r w:rsidRPr="005A2F64">
                <w:rPr>
                  <w:rFonts w:ascii="David" w:hAnsi="David" w:cs="David"/>
                  <w:color w:val="222222"/>
                  <w:rtl/>
                </w:rPr>
                <w:t xml:space="preserve"> אסטרטגיית מותג: הגדרת המוצר/שירות, הגדרת קהלי יעד, </w:t>
              </w:r>
              <w:r w:rsidRPr="005A2F64">
                <w:rPr>
                  <w:rFonts w:ascii="David" w:hAnsi="David" w:cs="David" w:hint="eastAsia"/>
                  <w:color w:val="222222"/>
                  <w:rtl/>
                </w:rPr>
                <w:t>זיקוק</w:t>
              </w:r>
              <w:r w:rsidRPr="005A2F64">
                <w:rPr>
                  <w:rFonts w:ascii="David" w:hAnsi="David" w:cs="David"/>
                  <w:color w:val="222222"/>
                  <w:rtl/>
                </w:rPr>
                <w:t xml:space="preserve"> ערכי </w:t>
              </w:r>
              <w:r w:rsidRPr="005A2F64">
                <w:rPr>
                  <w:rFonts w:ascii="David" w:hAnsi="David" w:cs="David" w:hint="eastAsia"/>
                  <w:color w:val="222222"/>
                  <w:rtl/>
                </w:rPr>
                <w:t>המותג</w:t>
              </w:r>
              <w:r w:rsidRPr="005A2F64">
                <w:rPr>
                  <w:rFonts w:ascii="David" w:hAnsi="David" w:cs="David"/>
                  <w:color w:val="222222"/>
                  <w:rtl/>
                </w:rPr>
                <w:t>, בניית זהות מותגית מבודלת, מיפוי מתחרים וכו' (ככל שלא נעשה במסגרת התמחות עיצוב שירות)</w:t>
              </w:r>
              <w:r w:rsidRPr="005A2F64">
                <w:rPr>
                  <w:rFonts w:ascii="David" w:hAnsi="David" w:cs="David"/>
                  <w:rtl/>
                </w:rPr>
                <w:t>.</w:t>
              </w:r>
            </w:ins>
          </w:p>
        </w:tc>
        <w:tc>
          <w:tcPr>
            <w:tcW w:w="2872" w:type="dxa"/>
            <w:noWrap/>
          </w:tcPr>
          <w:p w14:paraId="6EBA557A" w14:textId="77777777" w:rsidR="00150893" w:rsidRPr="004E4D98" w:rsidRDefault="00463AAE" w:rsidP="00463AAE">
            <w:pPr>
              <w:spacing w:line="360" w:lineRule="auto"/>
              <w:rPr>
                <w:ins w:id="1219" w:author="אביתר פרץ" w:date="2019-05-02T11:33:00Z"/>
                <w:rFonts w:cs="David"/>
                <w:rtl/>
              </w:rPr>
            </w:pPr>
            <w:ins w:id="1220" w:author="אביתר פרץ" w:date="2019-05-02T11:33:00Z">
              <w:r>
                <w:rPr>
                  <w:rFonts w:cs="David" w:hint="cs"/>
                  <w:rtl/>
                </w:rPr>
                <w:t>מסמך אסטרטגיית מותג</w:t>
              </w:r>
            </w:ins>
          </w:p>
        </w:tc>
      </w:tr>
      <w:tr w:rsidR="00150893" w:rsidRPr="004E4D98" w14:paraId="1A4F8D3C" w14:textId="77777777" w:rsidTr="008B147C">
        <w:trPr>
          <w:trHeight w:val="1666"/>
          <w:ins w:id="1221" w:author="אביתר פרץ" w:date="2019-05-02T11:33:00Z"/>
        </w:trPr>
        <w:tc>
          <w:tcPr>
            <w:tcW w:w="1436" w:type="dxa"/>
            <w:vMerge/>
            <w:noWrap/>
            <w:vAlign w:val="center"/>
          </w:tcPr>
          <w:p w14:paraId="04D75B78" w14:textId="77777777" w:rsidR="00150893" w:rsidRPr="003F6FC0" w:rsidRDefault="00150893" w:rsidP="007273F3">
            <w:pPr>
              <w:spacing w:line="360" w:lineRule="auto"/>
              <w:jc w:val="center"/>
              <w:rPr>
                <w:ins w:id="1222" w:author="אביתר פרץ" w:date="2019-05-02T11:33:00Z"/>
                <w:rFonts w:cs="David"/>
                <w:b/>
                <w:bCs/>
                <w:rtl/>
              </w:rPr>
            </w:pPr>
          </w:p>
        </w:tc>
        <w:tc>
          <w:tcPr>
            <w:tcW w:w="2199" w:type="dxa"/>
            <w:vMerge/>
          </w:tcPr>
          <w:p w14:paraId="54DCAA96" w14:textId="77777777" w:rsidR="00150893" w:rsidRDefault="00150893" w:rsidP="00150893">
            <w:pPr>
              <w:spacing w:line="360" w:lineRule="auto"/>
              <w:rPr>
                <w:ins w:id="1223" w:author="אביתר פרץ" w:date="2019-05-02T11:33:00Z"/>
                <w:rFonts w:cs="David"/>
                <w:rtl/>
              </w:rPr>
            </w:pPr>
          </w:p>
        </w:tc>
        <w:tc>
          <w:tcPr>
            <w:tcW w:w="3813" w:type="dxa"/>
            <w:noWrap/>
          </w:tcPr>
          <w:p w14:paraId="30892BD6" w14:textId="4D4C40C5" w:rsidR="00150893" w:rsidRPr="005A2F64" w:rsidRDefault="00724873" w:rsidP="00724873">
            <w:pPr>
              <w:spacing w:line="360" w:lineRule="auto"/>
              <w:rPr>
                <w:ins w:id="1224" w:author="אביתר פרץ" w:date="2019-05-02T11:33:00Z"/>
                <w:rFonts w:ascii="David" w:hAnsi="David" w:cs="David"/>
                <w:color w:val="222222"/>
                <w:rtl/>
              </w:rPr>
            </w:pPr>
            <w:ins w:id="1225" w:author="אביתר פרץ" w:date="2019-05-02T11:33:00Z">
              <w:r w:rsidRPr="005A2F64">
                <w:rPr>
                  <w:rFonts w:ascii="David" w:hAnsi="David" w:cs="David" w:hint="eastAsia"/>
                  <w:color w:val="222222"/>
                  <w:rtl/>
                </w:rPr>
                <w:t>יצירת</w:t>
              </w:r>
              <w:r w:rsidRPr="005A2F64">
                <w:rPr>
                  <w:rFonts w:ascii="David" w:hAnsi="David" w:cs="David"/>
                  <w:color w:val="222222"/>
                  <w:rtl/>
                </w:rPr>
                <w:t xml:space="preserve"> מעטפת ויז</w:t>
              </w:r>
              <w:r w:rsidRPr="005A2F64">
                <w:rPr>
                  <w:rFonts w:ascii="David" w:hAnsi="David" w:cs="David" w:hint="eastAsia"/>
                  <w:color w:val="222222"/>
                  <w:rtl/>
                </w:rPr>
                <w:t>ו</w:t>
              </w:r>
              <w:r w:rsidRPr="005A2F64">
                <w:rPr>
                  <w:rFonts w:ascii="David" w:hAnsi="David" w:cs="David"/>
                  <w:color w:val="222222"/>
                  <w:rtl/>
                </w:rPr>
                <w:t xml:space="preserve">אלית </w:t>
              </w:r>
              <w:r w:rsidRPr="005A2F64">
                <w:rPr>
                  <w:rFonts w:ascii="David" w:hAnsi="David" w:cs="David" w:hint="eastAsia"/>
                  <w:color w:val="222222"/>
                  <w:rtl/>
                </w:rPr>
                <w:t>למותג</w:t>
              </w:r>
              <w:r w:rsidRPr="005A2F64">
                <w:rPr>
                  <w:rFonts w:ascii="David" w:hAnsi="David" w:cs="David"/>
                  <w:color w:val="222222"/>
                  <w:rtl/>
                </w:rPr>
                <w:t xml:space="preserve"> </w:t>
              </w:r>
              <w:r>
                <w:rPr>
                  <w:rFonts w:ascii="David" w:hAnsi="David" w:cs="David" w:hint="cs"/>
                  <w:color w:val="222222"/>
                  <w:rtl/>
                </w:rPr>
                <w:t>בד</w:t>
              </w:r>
              <w:r w:rsidR="00A40D3B">
                <w:rPr>
                  <w:rFonts w:ascii="David" w:hAnsi="David" w:cs="David" w:hint="cs"/>
                  <w:color w:val="222222"/>
                  <w:rtl/>
                </w:rPr>
                <w:t>י</w:t>
              </w:r>
              <w:r>
                <w:rPr>
                  <w:rFonts w:ascii="David" w:hAnsi="David" w:cs="David" w:hint="cs"/>
                  <w:color w:val="222222"/>
                  <w:rtl/>
                </w:rPr>
                <w:t>גי</w:t>
              </w:r>
              <w:r w:rsidRPr="005A2F64">
                <w:rPr>
                  <w:rFonts w:ascii="David" w:hAnsi="David" w:cs="David" w:hint="eastAsia"/>
                  <w:color w:val="222222"/>
                  <w:rtl/>
                </w:rPr>
                <w:t>טל</w:t>
              </w:r>
            </w:ins>
          </w:p>
        </w:tc>
        <w:tc>
          <w:tcPr>
            <w:tcW w:w="2872" w:type="dxa"/>
            <w:noWrap/>
          </w:tcPr>
          <w:p w14:paraId="19638770" w14:textId="761C9B07" w:rsidR="00150893" w:rsidRPr="005A2F64" w:rsidRDefault="00724873" w:rsidP="00724873">
            <w:pPr>
              <w:spacing w:line="360" w:lineRule="auto"/>
              <w:rPr>
                <w:ins w:id="1226" w:author="אביתר פרץ" w:date="2019-05-02T11:33:00Z"/>
                <w:rFonts w:ascii="David" w:hAnsi="David" w:cs="David"/>
                <w:rtl/>
              </w:rPr>
            </w:pPr>
            <w:ins w:id="1227" w:author="אביתר פרץ" w:date="2019-05-02T11:33:00Z">
              <w:r w:rsidRPr="005A2F64">
                <w:rPr>
                  <w:rFonts w:ascii="David" w:hAnsi="David" w:cs="David" w:hint="eastAsia"/>
                  <w:rtl/>
                </w:rPr>
                <w:t>מצגת</w:t>
              </w:r>
              <w:r w:rsidRPr="005A2F64">
                <w:rPr>
                  <w:rFonts w:ascii="David" w:hAnsi="David" w:cs="David"/>
                  <w:rtl/>
                </w:rPr>
                <w:t xml:space="preserve"> </w:t>
              </w:r>
              <w:r w:rsidRPr="005A2F64">
                <w:rPr>
                  <w:rFonts w:ascii="David" w:hAnsi="David" w:cs="David" w:hint="eastAsia"/>
                  <w:rtl/>
                </w:rPr>
                <w:t>ברנדי</w:t>
              </w:r>
              <w:r>
                <w:rPr>
                  <w:rFonts w:ascii="David" w:hAnsi="David" w:cs="David" w:hint="cs"/>
                  <w:rtl/>
                </w:rPr>
                <w:t>נ</w:t>
              </w:r>
              <w:r w:rsidRPr="005A2F64">
                <w:rPr>
                  <w:rFonts w:ascii="David" w:hAnsi="David" w:cs="David" w:hint="eastAsia"/>
                  <w:rtl/>
                </w:rPr>
                <w:t>ג</w:t>
              </w:r>
              <w:r w:rsidRPr="005A2F64">
                <w:rPr>
                  <w:rFonts w:ascii="David" w:hAnsi="David" w:cs="David"/>
                  <w:rtl/>
                </w:rPr>
                <w:t xml:space="preserve"> (</w:t>
              </w:r>
              <w:r w:rsidRPr="005A2F64">
                <w:rPr>
                  <w:rFonts w:ascii="David" w:hAnsi="David" w:cs="David" w:hint="eastAsia"/>
                  <w:rtl/>
                </w:rPr>
                <w:t>לוגו</w:t>
              </w:r>
              <w:r w:rsidRPr="005A2F64">
                <w:rPr>
                  <w:rFonts w:ascii="David" w:hAnsi="David" w:cs="David"/>
                  <w:rtl/>
                </w:rPr>
                <w:t xml:space="preserve">, </w:t>
              </w:r>
              <w:r w:rsidRPr="005A2F64">
                <w:rPr>
                  <w:rFonts w:ascii="David" w:hAnsi="David" w:cs="David" w:hint="eastAsia"/>
                  <w:rtl/>
                </w:rPr>
                <w:t>קריאייטיב</w:t>
              </w:r>
              <w:r w:rsidRPr="005A2F64">
                <w:rPr>
                  <w:rFonts w:ascii="David" w:hAnsi="David" w:cs="David"/>
                  <w:rtl/>
                </w:rPr>
                <w:t xml:space="preserve"> למותג, טיפוגרפיה, צבעוניות, המחשה של </w:t>
              </w:r>
              <w:r w:rsidRPr="005A2F64">
                <w:rPr>
                  <w:rFonts w:ascii="David" w:hAnsi="David" w:cs="David" w:hint="eastAsia"/>
                  <w:rtl/>
                </w:rPr>
                <w:t>נראות</w:t>
              </w:r>
              <w:r w:rsidRPr="005A2F64">
                <w:rPr>
                  <w:rFonts w:ascii="David" w:hAnsi="David" w:cs="David"/>
                  <w:rtl/>
                </w:rPr>
                <w:t xml:space="preserve"> </w:t>
              </w:r>
              <w:r w:rsidRPr="005A2F64">
                <w:rPr>
                  <w:rFonts w:ascii="David" w:hAnsi="David" w:cs="David" w:hint="eastAsia"/>
                  <w:rtl/>
                </w:rPr>
                <w:t>המותג</w:t>
              </w:r>
              <w:r w:rsidRPr="005A2F64">
                <w:rPr>
                  <w:rFonts w:ascii="David" w:hAnsi="David" w:cs="David"/>
                  <w:rtl/>
                </w:rPr>
                <w:t xml:space="preserve"> </w:t>
              </w:r>
              <w:r w:rsidRPr="005A2F64">
                <w:rPr>
                  <w:rFonts w:ascii="David" w:hAnsi="David" w:cs="David" w:hint="eastAsia"/>
                  <w:rtl/>
                </w:rPr>
                <w:t>ב</w:t>
              </w:r>
              <w:r w:rsidR="00A40D3B">
                <w:rPr>
                  <w:rFonts w:ascii="David" w:hAnsi="David" w:cs="David" w:hint="cs"/>
                  <w:rtl/>
                </w:rPr>
                <w:t xml:space="preserve">מדיות </w:t>
              </w:r>
              <w:r w:rsidRPr="005A2F64">
                <w:rPr>
                  <w:rFonts w:ascii="David" w:hAnsi="David" w:cs="David" w:hint="eastAsia"/>
                  <w:rtl/>
                </w:rPr>
                <w:t>דיגיטל</w:t>
              </w:r>
              <w:r w:rsidR="00A40D3B">
                <w:rPr>
                  <w:rFonts w:ascii="David" w:hAnsi="David" w:cs="David" w:hint="cs"/>
                  <w:rtl/>
                </w:rPr>
                <w:t>יות שונות</w:t>
              </w:r>
              <w:r w:rsidRPr="005A2F64">
                <w:rPr>
                  <w:rFonts w:ascii="David" w:hAnsi="David" w:cs="David"/>
                  <w:rtl/>
                </w:rPr>
                <w:t xml:space="preserve"> וכו')</w:t>
              </w:r>
            </w:ins>
          </w:p>
        </w:tc>
      </w:tr>
      <w:tr w:rsidR="00724873" w:rsidRPr="004E4D98" w14:paraId="6DB2EE17" w14:textId="77777777" w:rsidTr="008B147C">
        <w:trPr>
          <w:trHeight w:val="1282"/>
          <w:ins w:id="1228" w:author="אביתר פרץ" w:date="2019-05-02T11:33:00Z"/>
        </w:trPr>
        <w:tc>
          <w:tcPr>
            <w:tcW w:w="1436" w:type="dxa"/>
            <w:vMerge/>
            <w:noWrap/>
            <w:vAlign w:val="center"/>
          </w:tcPr>
          <w:p w14:paraId="78E9FD73" w14:textId="77777777" w:rsidR="00724873" w:rsidRPr="003F6FC0" w:rsidRDefault="00724873" w:rsidP="00724873">
            <w:pPr>
              <w:spacing w:line="360" w:lineRule="auto"/>
              <w:jc w:val="center"/>
              <w:rPr>
                <w:ins w:id="1229" w:author="אביתר פרץ" w:date="2019-05-02T11:33:00Z"/>
                <w:rFonts w:cs="David"/>
                <w:b/>
                <w:bCs/>
                <w:rtl/>
              </w:rPr>
            </w:pPr>
          </w:p>
        </w:tc>
        <w:tc>
          <w:tcPr>
            <w:tcW w:w="2199" w:type="dxa"/>
            <w:vMerge/>
          </w:tcPr>
          <w:p w14:paraId="43AD2FFF" w14:textId="77777777" w:rsidR="00724873" w:rsidRDefault="00724873" w:rsidP="00724873">
            <w:pPr>
              <w:spacing w:line="360" w:lineRule="auto"/>
              <w:rPr>
                <w:ins w:id="1230" w:author="אביתר פרץ" w:date="2019-05-02T11:33:00Z"/>
                <w:rFonts w:cs="David"/>
                <w:rtl/>
              </w:rPr>
            </w:pPr>
          </w:p>
        </w:tc>
        <w:tc>
          <w:tcPr>
            <w:tcW w:w="3813" w:type="dxa"/>
            <w:noWrap/>
          </w:tcPr>
          <w:p w14:paraId="66170FFE" w14:textId="764CC055" w:rsidR="00724873" w:rsidRPr="006A18E3" w:rsidRDefault="00724873" w:rsidP="00A40D3B">
            <w:pPr>
              <w:spacing w:line="360" w:lineRule="auto"/>
              <w:rPr>
                <w:ins w:id="1231" w:author="אביתר פרץ" w:date="2019-05-02T11:33:00Z"/>
                <w:rFonts w:ascii="Arial" w:hAnsi="Arial"/>
                <w:b/>
                <w:bCs/>
                <w:color w:val="222222"/>
                <w:rtl/>
              </w:rPr>
            </w:pPr>
            <w:ins w:id="1232" w:author="אביתר פרץ" w:date="2019-05-02T11:33:00Z">
              <w:r>
                <w:rPr>
                  <w:rFonts w:ascii="David" w:hAnsi="David" w:cs="David" w:hint="cs"/>
                  <w:color w:val="222222"/>
                  <w:rtl/>
                </w:rPr>
                <w:t>*</w:t>
              </w:r>
              <w:r w:rsidR="00A40D3B">
                <w:rPr>
                  <w:rFonts w:ascii="David" w:hAnsi="David" w:cs="David" w:hint="cs"/>
                  <w:color w:val="222222"/>
                  <w:rtl/>
                </w:rPr>
                <w:t>השלמת ה</w:t>
              </w:r>
              <w:r w:rsidRPr="00C46AEF">
                <w:rPr>
                  <w:rFonts w:ascii="David" w:hAnsi="David" w:cs="David"/>
                  <w:color w:val="222222"/>
                  <w:rtl/>
                </w:rPr>
                <w:t>מעטפת ויזואלית למ</w:t>
              </w:r>
              <w:r>
                <w:rPr>
                  <w:rFonts w:ascii="David" w:hAnsi="David" w:cs="David"/>
                  <w:color w:val="222222"/>
                  <w:rtl/>
                </w:rPr>
                <w:t>ו</w:t>
              </w:r>
              <w:r>
                <w:rPr>
                  <w:rFonts w:ascii="David" w:hAnsi="David" w:cs="David" w:hint="cs"/>
                  <w:color w:val="222222"/>
                  <w:rtl/>
                </w:rPr>
                <w:t xml:space="preserve">תג בפרינט </w:t>
              </w:r>
            </w:ins>
          </w:p>
        </w:tc>
        <w:tc>
          <w:tcPr>
            <w:tcW w:w="2872" w:type="dxa"/>
            <w:noWrap/>
          </w:tcPr>
          <w:p w14:paraId="1DCD729F" w14:textId="623C6C83" w:rsidR="00724873" w:rsidRPr="004E4D98" w:rsidRDefault="00724873" w:rsidP="00A40D3B">
            <w:pPr>
              <w:spacing w:line="360" w:lineRule="auto"/>
              <w:rPr>
                <w:ins w:id="1233" w:author="אביתר פרץ" w:date="2019-05-02T11:33:00Z"/>
                <w:rFonts w:cs="David"/>
                <w:rtl/>
              </w:rPr>
            </w:pPr>
            <w:ins w:id="1234" w:author="אביתר פרץ" w:date="2019-05-02T11:33:00Z">
              <w:r w:rsidRPr="00C46AEF">
                <w:rPr>
                  <w:rFonts w:ascii="David" w:hAnsi="David" w:cs="David"/>
                  <w:rtl/>
                </w:rPr>
                <w:t xml:space="preserve">המחשה של נראות המותג </w:t>
              </w:r>
              <w:r>
                <w:rPr>
                  <w:rFonts w:ascii="David" w:hAnsi="David" w:cs="David" w:hint="cs"/>
                  <w:rtl/>
                </w:rPr>
                <w:t>ב</w:t>
              </w:r>
              <w:r w:rsidR="00A40D3B">
                <w:rPr>
                  <w:rFonts w:ascii="David" w:hAnsi="David" w:cs="David" w:hint="cs"/>
                  <w:rtl/>
                </w:rPr>
                <w:t>מדיות מו</w:t>
              </w:r>
              <w:r>
                <w:rPr>
                  <w:rFonts w:ascii="David" w:hAnsi="David" w:cs="David" w:hint="cs"/>
                  <w:rtl/>
                </w:rPr>
                <w:t>דפס</w:t>
              </w:r>
              <w:r w:rsidR="00A40D3B">
                <w:rPr>
                  <w:rFonts w:ascii="David" w:hAnsi="David" w:cs="David" w:hint="cs"/>
                  <w:rtl/>
                </w:rPr>
                <w:t>ות שונות</w:t>
              </w:r>
              <w:r w:rsidRPr="00C46AEF">
                <w:rPr>
                  <w:rFonts w:ascii="David" w:hAnsi="David" w:cs="David"/>
                  <w:rtl/>
                </w:rPr>
                <w:t xml:space="preserve"> </w:t>
              </w:r>
            </w:ins>
          </w:p>
        </w:tc>
      </w:tr>
      <w:tr w:rsidR="00724873" w:rsidRPr="004E4D98" w14:paraId="059A8097" w14:textId="77777777" w:rsidTr="008B147C">
        <w:tblPrEx>
          <w:tblW w:w="10320" w:type="dxa"/>
          <w:tblInd w:w="1597" w:type="dxa"/>
          <w:tblPrExChange w:id="1235" w:author="אביתר פרץ" w:date="2019-05-02T11:33:00Z">
            <w:tblPrEx>
              <w:tblW w:w="10320" w:type="dxa"/>
              <w:tblInd w:w="1597" w:type="dxa"/>
            </w:tblPrEx>
          </w:tblPrExChange>
        </w:tblPrEx>
        <w:trPr>
          <w:trHeight w:val="2133"/>
          <w:trPrChange w:id="1236" w:author="אביתר פרץ" w:date="2019-05-02T11:33:00Z">
            <w:trPr>
              <w:trHeight w:val="3188"/>
            </w:trPr>
          </w:trPrChange>
        </w:trPr>
        <w:tc>
          <w:tcPr>
            <w:tcW w:w="1436" w:type="dxa"/>
            <w:noWrap/>
            <w:vAlign w:val="center"/>
            <w:cellMerge w:id="1237" w:author="אביתר פרץ" w:date="2019-05-02T11:33:00Z" w:vMerge="rest"/>
            <w:hideMark/>
            <w:tcPrChange w:id="1238" w:author="אביתר פרץ" w:date="2019-05-02T11:33:00Z">
              <w:tcPr>
                <w:tcW w:w="1436" w:type="dxa"/>
                <w:noWrap/>
                <w:vAlign w:val="center"/>
                <w:cellMerge w:id="1239" w:author="אביתר פרץ" w:date="2019-05-02T11:33:00Z" w:vMerge="rest"/>
                <w:hideMark/>
              </w:tcPr>
            </w:tcPrChange>
          </w:tcPr>
          <w:p w14:paraId="0464C845" w14:textId="77777777" w:rsidR="00724873" w:rsidRPr="004E4D98" w:rsidRDefault="00724873" w:rsidP="00724873">
            <w:pPr>
              <w:spacing w:line="360" w:lineRule="auto"/>
              <w:jc w:val="center"/>
              <w:rPr>
                <w:rFonts w:cs="David"/>
                <w:b/>
                <w:bCs/>
              </w:rPr>
            </w:pPr>
            <w:r w:rsidRPr="004E4D98">
              <w:rPr>
                <w:rFonts w:cs="David"/>
                <w:b/>
                <w:bCs/>
                <w:rtl/>
              </w:rPr>
              <w:t>בדיקת שמ</w:t>
            </w:r>
            <w:r w:rsidRPr="004E4D98">
              <w:rPr>
                <w:rFonts w:cs="David" w:hint="eastAsia"/>
                <w:b/>
                <w:bCs/>
                <w:rtl/>
              </w:rPr>
              <w:t>י</w:t>
            </w:r>
            <w:r w:rsidRPr="004E4D98">
              <w:rPr>
                <w:rFonts w:cs="David"/>
                <w:b/>
                <w:bCs/>
                <w:rtl/>
              </w:rPr>
              <w:t xml:space="preserve">שות </w:t>
            </w:r>
          </w:p>
          <w:p w14:paraId="29639F5D" w14:textId="77777777" w:rsidR="00724873" w:rsidRPr="004E4D98" w:rsidRDefault="00724873" w:rsidP="00724873">
            <w:pPr>
              <w:spacing w:line="360" w:lineRule="auto"/>
              <w:jc w:val="center"/>
              <w:rPr>
                <w:rFonts w:cs="David"/>
                <w:b/>
                <w:bCs/>
              </w:rPr>
            </w:pPr>
          </w:p>
        </w:tc>
        <w:tc>
          <w:tcPr>
            <w:tcW w:w="2199" w:type="dxa"/>
            <w:cellMerge w:id="1240" w:author="אביתר פרץ" w:date="2019-05-02T11:33:00Z" w:vMerge="rest"/>
            <w:tcPrChange w:id="1241" w:author="אביתר פרץ" w:date="2019-05-02T11:33:00Z">
              <w:tcPr>
                <w:tcW w:w="2199" w:type="dxa"/>
                <w:cellMerge w:id="1242" w:author="אביתר פרץ" w:date="2019-05-02T11:33:00Z" w:vMerge="rest"/>
              </w:tcPr>
            </w:tcPrChange>
          </w:tcPr>
          <w:p w14:paraId="6DE57146" w14:textId="77777777" w:rsidR="00724873" w:rsidRPr="004E4D98" w:rsidRDefault="00724873" w:rsidP="00724873">
            <w:pPr>
              <w:spacing w:line="360" w:lineRule="auto"/>
              <w:rPr>
                <w:rFonts w:cs="David"/>
                <w:rtl/>
              </w:rPr>
            </w:pPr>
            <w:r w:rsidRPr="004E4D98">
              <w:rPr>
                <w:rFonts w:cs="David" w:hint="eastAsia"/>
                <w:rtl/>
              </w:rPr>
              <w:t>בדיקת</w:t>
            </w:r>
            <w:r w:rsidRPr="004E4D98">
              <w:rPr>
                <w:rFonts w:cs="David"/>
                <w:rtl/>
              </w:rPr>
              <w:t xml:space="preserve"> </w:t>
            </w:r>
            <w:r w:rsidRPr="004E4D98">
              <w:rPr>
                <w:rFonts w:cs="David" w:hint="eastAsia"/>
                <w:rtl/>
              </w:rPr>
              <w:t>מידת</w:t>
            </w:r>
            <w:r w:rsidRPr="004E4D98">
              <w:rPr>
                <w:rFonts w:cs="David"/>
                <w:rtl/>
              </w:rPr>
              <w:t xml:space="preserve"> </w:t>
            </w:r>
            <w:r w:rsidRPr="004E4D98">
              <w:rPr>
                <w:rFonts w:cs="David" w:hint="eastAsia"/>
                <w:rtl/>
              </w:rPr>
              <w:t>הקלות</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השימוש</w:t>
            </w:r>
            <w:r w:rsidRPr="004E4D98">
              <w:rPr>
                <w:rFonts w:cs="David"/>
                <w:rtl/>
              </w:rPr>
              <w:t xml:space="preserve"> </w:t>
            </w:r>
            <w:r w:rsidRPr="004E4D98">
              <w:rPr>
                <w:rFonts w:cs="David" w:hint="eastAsia"/>
                <w:rtl/>
              </w:rPr>
              <w:t>במוצר</w:t>
            </w:r>
            <w:r w:rsidRPr="004E4D98">
              <w:rPr>
                <w:rFonts w:cs="David"/>
                <w:rtl/>
              </w:rPr>
              <w:t xml:space="preserve"> </w:t>
            </w:r>
            <w:r w:rsidRPr="004E4D98">
              <w:rPr>
                <w:rFonts w:cs="David" w:hint="eastAsia"/>
                <w:rtl/>
              </w:rPr>
              <w:t>דיגיטלי</w:t>
            </w:r>
            <w:r w:rsidRPr="004E4D98">
              <w:rPr>
                <w:rFonts w:cs="David"/>
                <w:rtl/>
              </w:rPr>
              <w:t xml:space="preserve">, </w:t>
            </w:r>
            <w:r w:rsidRPr="004E4D98">
              <w:rPr>
                <w:rFonts w:cs="David" w:hint="eastAsia"/>
                <w:rtl/>
              </w:rPr>
              <w:t>לצורך</w:t>
            </w:r>
            <w:r w:rsidRPr="004E4D98">
              <w:rPr>
                <w:rFonts w:cs="David"/>
                <w:rtl/>
              </w:rPr>
              <w:t xml:space="preserve"> </w:t>
            </w:r>
            <w:r w:rsidRPr="004E4D98">
              <w:rPr>
                <w:rFonts w:cs="David" w:hint="eastAsia"/>
                <w:rtl/>
              </w:rPr>
              <w:t>שיפור</w:t>
            </w:r>
            <w:r w:rsidRPr="004E4D98">
              <w:rPr>
                <w:rFonts w:cs="David"/>
                <w:rtl/>
              </w:rPr>
              <w:t xml:space="preserve"> </w:t>
            </w:r>
            <w:r w:rsidRPr="004E4D98">
              <w:rPr>
                <w:rFonts w:cs="David" w:hint="eastAsia"/>
                <w:rtl/>
              </w:rPr>
              <w:t>מתמיד</w:t>
            </w:r>
            <w:r w:rsidRPr="004E4D98">
              <w:rPr>
                <w:rFonts w:cs="David"/>
                <w:rtl/>
              </w:rPr>
              <w:t xml:space="preserve"> </w:t>
            </w:r>
            <w:r w:rsidRPr="004E4D98">
              <w:rPr>
                <w:rFonts w:cs="David" w:hint="eastAsia"/>
                <w:rtl/>
              </w:rPr>
              <w:t>שלו</w:t>
            </w:r>
            <w:r w:rsidRPr="004E4D98">
              <w:rPr>
                <w:rFonts w:cs="David"/>
                <w:rtl/>
              </w:rPr>
              <w:t xml:space="preserve"> (לרבות </w:t>
            </w:r>
            <w:r w:rsidRPr="004E4D98">
              <w:rPr>
                <w:rFonts w:cs="David" w:hint="eastAsia"/>
                <w:rtl/>
              </w:rPr>
              <w:t>בחינת</w:t>
            </w:r>
            <w:r w:rsidRPr="004E4D98">
              <w:rPr>
                <w:rFonts w:cs="David"/>
                <w:rtl/>
              </w:rPr>
              <w:t xml:space="preserve"> </w:t>
            </w:r>
            <w:r w:rsidRPr="004E4D98">
              <w:rPr>
                <w:rFonts w:cs="David" w:hint="eastAsia"/>
                <w:rtl/>
              </w:rPr>
              <w:t>מאפיינים</w:t>
            </w:r>
            <w:r w:rsidRPr="004E4D98">
              <w:rPr>
                <w:rFonts w:cs="David"/>
                <w:rtl/>
              </w:rPr>
              <w:t xml:space="preserve"> </w:t>
            </w:r>
            <w:r w:rsidRPr="004E4D98">
              <w:rPr>
                <w:rFonts w:cs="David" w:hint="eastAsia"/>
                <w:rtl/>
              </w:rPr>
              <w:t>כגון</w:t>
            </w:r>
            <w:r w:rsidRPr="004E4D98">
              <w:rPr>
                <w:rFonts w:cs="David"/>
                <w:rtl/>
              </w:rPr>
              <w:t xml:space="preserve">: </w:t>
            </w:r>
            <w:r w:rsidRPr="004E4D98">
              <w:rPr>
                <w:rFonts w:cs="David" w:hint="eastAsia"/>
                <w:rtl/>
              </w:rPr>
              <w:t>פשטות</w:t>
            </w:r>
            <w:r w:rsidRPr="004E4D98">
              <w:rPr>
                <w:rFonts w:cs="David"/>
                <w:rtl/>
              </w:rPr>
              <w:t xml:space="preserve">, </w:t>
            </w:r>
            <w:r w:rsidRPr="004E4D98">
              <w:rPr>
                <w:rFonts w:cs="David" w:hint="eastAsia"/>
                <w:rtl/>
              </w:rPr>
              <w:t>יעילות</w:t>
            </w:r>
            <w:r w:rsidRPr="004E4D98">
              <w:rPr>
                <w:rFonts w:cs="David"/>
                <w:rtl/>
              </w:rPr>
              <w:t xml:space="preserve">, </w:t>
            </w:r>
            <w:r w:rsidRPr="004E4D98">
              <w:rPr>
                <w:rFonts w:cs="David" w:hint="eastAsia"/>
                <w:rtl/>
              </w:rPr>
              <w:t>מהירות</w:t>
            </w:r>
            <w:r w:rsidRPr="004E4D98">
              <w:rPr>
                <w:rFonts w:cs="David"/>
                <w:rtl/>
              </w:rPr>
              <w:t xml:space="preserve">, </w:t>
            </w:r>
            <w:r w:rsidRPr="004E4D98">
              <w:rPr>
                <w:rFonts w:cs="David" w:hint="eastAsia"/>
                <w:rtl/>
              </w:rPr>
              <w:t>שביעות</w:t>
            </w:r>
            <w:r w:rsidRPr="004E4D98">
              <w:rPr>
                <w:rFonts w:cs="David"/>
                <w:rtl/>
              </w:rPr>
              <w:t xml:space="preserve"> </w:t>
            </w:r>
            <w:r w:rsidRPr="004E4D98">
              <w:rPr>
                <w:rFonts w:cs="David" w:hint="eastAsia"/>
                <w:rtl/>
              </w:rPr>
              <w:t>רצון</w:t>
            </w:r>
            <w:r w:rsidRPr="004E4D98">
              <w:rPr>
                <w:rFonts w:cs="David"/>
                <w:rtl/>
              </w:rPr>
              <w:t xml:space="preserve">, </w:t>
            </w:r>
            <w:r w:rsidRPr="004E4D98">
              <w:rPr>
                <w:rFonts w:cs="David" w:hint="eastAsia"/>
                <w:rtl/>
              </w:rPr>
              <w:lastRenderedPageBreak/>
              <w:t>לימודיות</w:t>
            </w:r>
            <w:r w:rsidRPr="004E4D98">
              <w:rPr>
                <w:rFonts w:cs="David"/>
                <w:rtl/>
              </w:rPr>
              <w:t xml:space="preserve">, </w:t>
            </w:r>
            <w:r w:rsidRPr="004E4D98">
              <w:rPr>
                <w:rFonts w:cs="David" w:hint="eastAsia"/>
                <w:rtl/>
              </w:rPr>
              <w:t>זכירות</w:t>
            </w:r>
            <w:r w:rsidRPr="004E4D98">
              <w:rPr>
                <w:rFonts w:cs="David"/>
                <w:rtl/>
              </w:rPr>
              <w:t xml:space="preserve">, </w:t>
            </w:r>
            <w:r w:rsidRPr="004E4D98">
              <w:rPr>
                <w:rFonts w:cs="David" w:hint="eastAsia"/>
                <w:rtl/>
              </w:rPr>
              <w:t>שגיאות</w:t>
            </w:r>
            <w:r w:rsidRPr="004E4D98">
              <w:rPr>
                <w:rFonts w:cs="David"/>
                <w:rtl/>
              </w:rPr>
              <w:t xml:space="preserve"> </w:t>
            </w:r>
            <w:r w:rsidRPr="004E4D98">
              <w:rPr>
                <w:rFonts w:cs="David" w:hint="eastAsia"/>
                <w:rtl/>
              </w:rPr>
              <w:t>בממשק</w:t>
            </w:r>
            <w:r w:rsidRPr="004E4D98">
              <w:rPr>
                <w:rFonts w:cs="David"/>
                <w:rtl/>
              </w:rPr>
              <w:t xml:space="preserve"> </w:t>
            </w:r>
            <w:r w:rsidRPr="004E4D98">
              <w:rPr>
                <w:rFonts w:cs="David" w:hint="eastAsia"/>
                <w:rtl/>
              </w:rPr>
              <w:t>וכו</w:t>
            </w:r>
            <w:r w:rsidRPr="004E4D98">
              <w:rPr>
                <w:rFonts w:cs="David"/>
                <w:rtl/>
              </w:rPr>
              <w:t>')</w:t>
            </w:r>
          </w:p>
        </w:tc>
        <w:tc>
          <w:tcPr>
            <w:tcW w:w="3813" w:type="dxa"/>
            <w:noWrap/>
            <w:hideMark/>
            <w:tcPrChange w:id="1243" w:author="אביתר פרץ" w:date="2019-05-02T11:33:00Z">
              <w:tcPr>
                <w:tcW w:w="3813" w:type="dxa"/>
                <w:noWrap/>
                <w:hideMark/>
              </w:tcPr>
            </w:tcPrChange>
          </w:tcPr>
          <w:p w14:paraId="16377701" w14:textId="750E4B9A" w:rsidR="00724873" w:rsidRPr="004E4D98" w:rsidRDefault="00724873" w:rsidP="00724873">
            <w:pPr>
              <w:spacing w:line="360" w:lineRule="auto"/>
              <w:rPr>
                <w:rFonts w:cs="David"/>
                <w:rtl/>
              </w:rPr>
            </w:pPr>
            <w:r w:rsidRPr="004E4D98">
              <w:rPr>
                <w:rFonts w:cs="David"/>
                <w:rtl/>
              </w:rPr>
              <w:lastRenderedPageBreak/>
              <w:t>בדיקת משתמשים (</w:t>
            </w:r>
            <w:r w:rsidRPr="004E4D98">
              <w:rPr>
                <w:rFonts w:cs="David"/>
              </w:rPr>
              <w:t>user testing</w:t>
            </w:r>
            <w:del w:id="1244" w:author="אביתר פרץ" w:date="2019-05-02T11:33:00Z">
              <w:r w:rsidR="00345CD6" w:rsidRPr="004E4D98">
                <w:rPr>
                  <w:rFonts w:cs="David"/>
                  <w:rtl/>
                </w:rPr>
                <w:delText>)-</w:delText>
              </w:r>
            </w:del>
            <w:ins w:id="1245" w:author="אביתר פרץ" w:date="2019-05-02T11:33:00Z">
              <w:r w:rsidRPr="004E4D98">
                <w:rPr>
                  <w:rFonts w:cs="David"/>
                  <w:rtl/>
                </w:rPr>
                <w:t>)</w:t>
              </w:r>
              <w:r w:rsidR="00517B35">
                <w:rPr>
                  <w:rFonts w:cs="David" w:hint="cs"/>
                  <w:rtl/>
                </w:rPr>
                <w:t xml:space="preserve"> </w:t>
              </w:r>
              <w:r w:rsidR="00517B35">
                <w:rPr>
                  <w:rFonts w:cs="David"/>
                  <w:rtl/>
                </w:rPr>
                <w:t>–</w:t>
              </w:r>
            </w:ins>
            <w:r w:rsidRPr="004E4D98">
              <w:rPr>
                <w:rFonts w:cs="David"/>
                <w:rtl/>
              </w:rPr>
              <w:t xml:space="preserve"> הכנת שאלונים, גיוס משתמשים, ביצוע הבדיקות בפועל, ניתוח הפידבק ו</w:t>
            </w:r>
            <w:r w:rsidRPr="004E4D98">
              <w:rPr>
                <w:rFonts w:cs="David" w:hint="eastAsia"/>
                <w:rtl/>
              </w:rPr>
              <w:t>גיבוש</w:t>
            </w:r>
            <w:r w:rsidRPr="004E4D98">
              <w:rPr>
                <w:rFonts w:cs="David"/>
                <w:rtl/>
              </w:rPr>
              <w:t xml:space="preserve"> מסקנות</w:t>
            </w:r>
          </w:p>
        </w:tc>
        <w:tc>
          <w:tcPr>
            <w:tcW w:w="2872" w:type="dxa"/>
            <w:noWrap/>
            <w:hideMark/>
            <w:tcPrChange w:id="1246" w:author="אביתר פרץ" w:date="2019-05-02T11:33:00Z">
              <w:tcPr>
                <w:tcW w:w="2872" w:type="dxa"/>
                <w:noWrap/>
                <w:hideMark/>
              </w:tcPr>
            </w:tcPrChange>
          </w:tcPr>
          <w:p w14:paraId="68DD1C7B" w14:textId="77777777" w:rsidR="00724873" w:rsidRPr="004E4D98" w:rsidRDefault="00724873" w:rsidP="00724873">
            <w:pPr>
              <w:spacing w:line="360" w:lineRule="auto"/>
              <w:rPr>
                <w:rFonts w:cs="David"/>
              </w:rPr>
            </w:pPr>
            <w:r w:rsidRPr="004E4D98">
              <w:rPr>
                <w:rFonts w:cs="David" w:hint="eastAsia"/>
                <w:rtl/>
              </w:rPr>
              <w:t>מסמך</w:t>
            </w:r>
            <w:r w:rsidRPr="004E4D98">
              <w:rPr>
                <w:rFonts w:cs="David"/>
                <w:rtl/>
              </w:rPr>
              <w:t xml:space="preserve"> </w:t>
            </w:r>
            <w:r w:rsidRPr="004E4D98">
              <w:rPr>
                <w:rFonts w:cs="David" w:hint="eastAsia"/>
                <w:rtl/>
              </w:rPr>
              <w:t>מרכז</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מסקנות</w:t>
            </w:r>
            <w:r w:rsidRPr="004E4D98">
              <w:rPr>
                <w:rFonts w:cs="David"/>
                <w:rtl/>
              </w:rPr>
              <w:t xml:space="preserve"> </w:t>
            </w:r>
            <w:r w:rsidRPr="004E4D98">
              <w:rPr>
                <w:rFonts w:cs="David" w:hint="eastAsia"/>
                <w:rtl/>
              </w:rPr>
              <w:t>הבדיקה</w:t>
            </w:r>
            <w:r w:rsidRPr="004E4D98">
              <w:rPr>
                <w:rFonts w:cs="David"/>
                <w:rtl/>
              </w:rPr>
              <w:t xml:space="preserve">, </w:t>
            </w:r>
            <w:r w:rsidRPr="004E4D98">
              <w:rPr>
                <w:rFonts w:cs="David" w:hint="eastAsia"/>
                <w:rtl/>
              </w:rPr>
              <w:t>לרבות</w:t>
            </w:r>
            <w:r w:rsidRPr="004E4D98">
              <w:rPr>
                <w:rFonts w:cs="David"/>
                <w:rtl/>
              </w:rPr>
              <w:t xml:space="preserve"> </w:t>
            </w:r>
            <w:r w:rsidRPr="004E4D98">
              <w:rPr>
                <w:rFonts w:cs="David" w:hint="eastAsia"/>
                <w:rtl/>
              </w:rPr>
              <w:t>תיעוד</w:t>
            </w:r>
            <w:r w:rsidRPr="004E4D98">
              <w:rPr>
                <w:rFonts w:cs="David"/>
                <w:rtl/>
              </w:rPr>
              <w:t xml:space="preserve"> (שאלוני המשתמשים, פרטי הנבדקים, תמלול או תיעוד של הבדיקות – הקלטת המשתמש והמסך אם ניתן)</w:t>
            </w:r>
          </w:p>
        </w:tc>
      </w:tr>
      <w:tr w:rsidR="00724873" w:rsidRPr="004E4D98" w14:paraId="3C505100" w14:textId="77777777" w:rsidTr="008B147C">
        <w:trPr>
          <w:trHeight w:val="1397"/>
          <w:ins w:id="1247" w:author="אביתר פרץ" w:date="2019-05-02T11:33:00Z"/>
        </w:trPr>
        <w:tc>
          <w:tcPr>
            <w:tcW w:w="1436" w:type="dxa"/>
            <w:noWrap/>
            <w:cellMerge w:id="1248" w:author="אביתר פרץ" w:date="2019-05-02T11:33:00Z" w:vMerge="cont"/>
          </w:tcPr>
          <w:p w14:paraId="1343D588" w14:textId="77777777" w:rsidR="00724873" w:rsidRPr="004E4D98" w:rsidRDefault="00724873" w:rsidP="00724873">
            <w:pPr>
              <w:spacing w:line="360" w:lineRule="auto"/>
              <w:jc w:val="center"/>
              <w:rPr>
                <w:ins w:id="1249" w:author="אביתר פרץ" w:date="2019-05-02T11:33:00Z"/>
                <w:rFonts w:cs="David"/>
                <w:b/>
                <w:bCs/>
                <w:rtl/>
              </w:rPr>
            </w:pPr>
          </w:p>
        </w:tc>
        <w:tc>
          <w:tcPr>
            <w:tcW w:w="2199" w:type="dxa"/>
            <w:cellMerge w:id="1250" w:author="אביתר פרץ" w:date="2019-05-02T11:33:00Z" w:vMerge="cont"/>
          </w:tcPr>
          <w:p w14:paraId="2C63907C" w14:textId="77777777" w:rsidR="00724873" w:rsidRPr="004E4D98" w:rsidRDefault="00724873" w:rsidP="00724873">
            <w:pPr>
              <w:spacing w:line="360" w:lineRule="auto"/>
              <w:rPr>
                <w:ins w:id="1251" w:author="אביתר פרץ" w:date="2019-05-02T11:33:00Z"/>
                <w:rFonts w:cs="David"/>
                <w:rtl/>
              </w:rPr>
            </w:pPr>
          </w:p>
        </w:tc>
        <w:tc>
          <w:tcPr>
            <w:tcW w:w="3813" w:type="dxa"/>
            <w:noWrap/>
          </w:tcPr>
          <w:p w14:paraId="02AAA2DE" w14:textId="2562BAF3" w:rsidR="00724873" w:rsidRPr="004E4D98" w:rsidRDefault="00724873" w:rsidP="00724873">
            <w:pPr>
              <w:spacing w:line="360" w:lineRule="auto"/>
              <w:rPr>
                <w:ins w:id="1252" w:author="אביתר פרץ" w:date="2019-05-02T11:33:00Z"/>
                <w:rFonts w:cs="David"/>
                <w:rtl/>
              </w:rPr>
            </w:pPr>
            <w:ins w:id="1253" w:author="אביתר פרץ" w:date="2019-05-02T11:33:00Z">
              <w:r w:rsidRPr="004E4D98">
                <w:rPr>
                  <w:rFonts w:cs="David" w:hint="eastAsia"/>
                  <w:rtl/>
                </w:rPr>
                <w:t>סקירת</w:t>
              </w:r>
              <w:r w:rsidRPr="004E4D98">
                <w:rPr>
                  <w:rFonts w:cs="David"/>
                  <w:rtl/>
                </w:rPr>
                <w:t xml:space="preserve"> </w:t>
              </w:r>
              <w:r w:rsidRPr="004E4D98">
                <w:rPr>
                  <w:rFonts w:cs="David" w:hint="eastAsia"/>
                  <w:rtl/>
                </w:rPr>
                <w:t>ממשק</w:t>
              </w:r>
              <w:r w:rsidRPr="004E4D98">
                <w:rPr>
                  <w:rFonts w:cs="David"/>
                  <w:rtl/>
                </w:rPr>
                <w:t xml:space="preserve"> (</w:t>
              </w:r>
              <w:r w:rsidRPr="004E4D98">
                <w:rPr>
                  <w:rFonts w:cs="David"/>
                </w:rPr>
                <w:t>ux-review</w:t>
              </w:r>
              <w:r w:rsidRPr="004E4D98">
                <w:rPr>
                  <w:rFonts w:cs="David"/>
                  <w:rtl/>
                </w:rPr>
                <w:t>)</w:t>
              </w:r>
              <w:r w:rsidR="00517B35">
                <w:rPr>
                  <w:rFonts w:cs="David" w:hint="cs"/>
                  <w:rtl/>
                </w:rPr>
                <w:t xml:space="preserve"> </w:t>
              </w:r>
              <w:r w:rsidR="00517B35">
                <w:rPr>
                  <w:rFonts w:cs="David"/>
                  <w:rtl/>
                </w:rPr>
                <w:t>–</w:t>
              </w:r>
              <w:r w:rsidRPr="004E4D98">
                <w:rPr>
                  <w:rFonts w:cs="David"/>
                  <w:rtl/>
                </w:rPr>
                <w:t xml:space="preserve"> בדיקת הממשק על-ידי איש מקצוע, לרבות </w:t>
              </w:r>
              <w:r w:rsidRPr="004E4D98">
                <w:rPr>
                  <w:rFonts w:cs="David" w:hint="eastAsia"/>
                  <w:rtl/>
                </w:rPr>
                <w:t>באמצעות</w:t>
              </w:r>
              <w:r w:rsidRPr="004E4D98">
                <w:rPr>
                  <w:rFonts w:cs="David"/>
                  <w:rtl/>
                </w:rPr>
                <w:t xml:space="preserve"> ניתוח </w:t>
              </w:r>
              <w:r w:rsidRPr="004E4D98">
                <w:rPr>
                  <w:rFonts w:cs="David" w:hint="eastAsia"/>
                  <w:rtl/>
                </w:rPr>
                <w:t>נתוני</w:t>
              </w:r>
              <w:r w:rsidRPr="004E4D98">
                <w:rPr>
                  <w:rFonts w:cs="David"/>
                  <w:rtl/>
                </w:rPr>
                <w:t xml:space="preserve"> השימוש בו (</w:t>
              </w:r>
              <w:r w:rsidRPr="004E4D98">
                <w:rPr>
                  <w:rFonts w:cs="David" w:hint="eastAsia"/>
                  <w:rtl/>
                </w:rPr>
                <w:t>אנליטיקס</w:t>
              </w:r>
              <w:r w:rsidRPr="004E4D98">
                <w:rPr>
                  <w:rFonts w:cs="David"/>
                  <w:rtl/>
                </w:rPr>
                <w:t>)</w:t>
              </w:r>
            </w:ins>
          </w:p>
        </w:tc>
        <w:tc>
          <w:tcPr>
            <w:tcW w:w="2872" w:type="dxa"/>
            <w:noWrap/>
          </w:tcPr>
          <w:p w14:paraId="6736CC81" w14:textId="77777777" w:rsidR="00724873" w:rsidRPr="004E4D98" w:rsidRDefault="00724873" w:rsidP="00724873">
            <w:pPr>
              <w:spacing w:line="360" w:lineRule="auto"/>
              <w:rPr>
                <w:ins w:id="1254" w:author="אביתר פרץ" w:date="2019-05-02T11:33:00Z"/>
                <w:rFonts w:cs="David"/>
                <w:rtl/>
              </w:rPr>
            </w:pPr>
            <w:moveToRangeStart w:id="1255" w:author="אביתר פרץ" w:date="2019-05-02T11:33:00Z" w:name="move7689231"/>
            <w:moveTo w:id="1256" w:author="אביתר פרץ" w:date="2019-05-02T11:33:00Z">
              <w:r w:rsidRPr="004E4D98">
                <w:rPr>
                  <w:rFonts w:cs="David" w:hint="eastAsia"/>
                  <w:rtl/>
                </w:rPr>
                <w:t>דו</w:t>
              </w:r>
              <w:r w:rsidRPr="004E4D98">
                <w:rPr>
                  <w:rFonts w:cs="David"/>
                  <w:rtl/>
                </w:rPr>
                <w:t xml:space="preserve">"ח </w:t>
              </w:r>
              <w:r w:rsidRPr="004E4D98">
                <w:rPr>
                  <w:rFonts w:cs="David" w:hint="eastAsia"/>
                  <w:rtl/>
                </w:rPr>
                <w:t>מומחה</w:t>
              </w:r>
              <w:r w:rsidRPr="004E4D98">
                <w:rPr>
                  <w:rFonts w:cs="David"/>
                  <w:rtl/>
                </w:rPr>
                <w:t xml:space="preserve"> המרכז נקודות לשימור והצעות לשיפור </w:t>
              </w:r>
            </w:moveTo>
            <w:moveToRangeEnd w:id="1255"/>
          </w:p>
        </w:tc>
      </w:tr>
    </w:tbl>
    <w:p w14:paraId="70403933" w14:textId="77777777" w:rsidR="00DF778F" w:rsidRPr="004E4D98" w:rsidRDefault="00DF778F" w:rsidP="008D4485">
      <w:pPr>
        <w:rPr>
          <w:rtl/>
        </w:rPr>
      </w:pPr>
    </w:p>
    <w:p w14:paraId="6ADF4F50" w14:textId="77777777" w:rsidR="008D4485" w:rsidRPr="00D97BE0" w:rsidRDefault="00A8786A" w:rsidP="004A67DD">
      <w:pPr>
        <w:pStyle w:val="a4"/>
        <w:numPr>
          <w:ilvl w:val="0"/>
          <w:numId w:val="0"/>
        </w:numPr>
        <w:ind w:left="432" w:hanging="72"/>
        <w:jc w:val="left"/>
        <w:outlineLvl w:val="9"/>
        <w:rPr>
          <w:rtl/>
        </w:rPr>
      </w:pPr>
      <w:r w:rsidRPr="00D97BE0">
        <w:rPr>
          <w:rFonts w:hint="cs"/>
          <w:rtl/>
        </w:rPr>
        <w:t xml:space="preserve">אשכול </w:t>
      </w:r>
      <w:r w:rsidR="00DF778F" w:rsidRPr="00D97BE0">
        <w:rPr>
          <w:rFonts w:hint="eastAsia"/>
          <w:rtl/>
        </w:rPr>
        <w:t>תוכן</w:t>
      </w:r>
    </w:p>
    <w:p w14:paraId="13F29E96" w14:textId="77777777" w:rsidR="00DF778F" w:rsidRPr="004E4D98" w:rsidRDefault="00DF778F" w:rsidP="008D4485">
      <w:pPr>
        <w:rPr>
          <w:rtl/>
        </w:rPr>
      </w:pPr>
    </w:p>
    <w:tbl>
      <w:tblPr>
        <w:tblStyle w:val="affff9"/>
        <w:bidiVisual/>
        <w:tblW w:w="10102" w:type="dxa"/>
        <w:tblInd w:w="5572" w:type="dxa"/>
        <w:tblLook w:val="04A0" w:firstRow="1" w:lastRow="0" w:firstColumn="1" w:lastColumn="0" w:noHBand="0" w:noVBand="1"/>
      </w:tblPr>
      <w:tblGrid>
        <w:gridCol w:w="1884"/>
        <w:gridCol w:w="2262"/>
        <w:gridCol w:w="3259"/>
        <w:gridCol w:w="2697"/>
        <w:tblGridChange w:id="1257">
          <w:tblGrid>
            <w:gridCol w:w="1884"/>
            <w:gridCol w:w="2262"/>
            <w:gridCol w:w="3259"/>
            <w:gridCol w:w="2697"/>
          </w:tblGrid>
        </w:tblGridChange>
      </w:tblGrid>
      <w:tr w:rsidR="001E0A82" w:rsidRPr="004E4D98" w14:paraId="690E3D68" w14:textId="77777777" w:rsidTr="00493F81">
        <w:trPr>
          <w:trHeight w:val="375"/>
          <w:tblHeader/>
        </w:trPr>
        <w:tc>
          <w:tcPr>
            <w:tcW w:w="1884" w:type="dxa"/>
            <w:shd w:val="clear" w:color="auto" w:fill="D9D9D9" w:themeFill="background1" w:themeFillShade="D9"/>
            <w:noWrap/>
            <w:hideMark/>
          </w:tcPr>
          <w:p w14:paraId="5DBA90F8" w14:textId="77777777" w:rsidR="001E0A82" w:rsidRPr="004E4D98" w:rsidRDefault="001E0A82" w:rsidP="00437614">
            <w:pPr>
              <w:spacing w:line="360" w:lineRule="auto"/>
              <w:jc w:val="center"/>
              <w:rPr>
                <w:rFonts w:cs="David"/>
                <w:b/>
                <w:bCs/>
              </w:rPr>
            </w:pPr>
            <w:r w:rsidRPr="004E4D98">
              <w:rPr>
                <w:rFonts w:cs="David" w:hint="eastAsia"/>
                <w:b/>
                <w:bCs/>
                <w:rtl/>
              </w:rPr>
              <w:t>התמחות</w:t>
            </w:r>
          </w:p>
        </w:tc>
        <w:tc>
          <w:tcPr>
            <w:tcW w:w="2262" w:type="dxa"/>
            <w:shd w:val="clear" w:color="auto" w:fill="D9D9D9" w:themeFill="background1" w:themeFillShade="D9"/>
          </w:tcPr>
          <w:p w14:paraId="595867F0" w14:textId="77777777" w:rsidR="001E0A82" w:rsidRPr="004E4D98" w:rsidRDefault="001E0A82" w:rsidP="00437614">
            <w:pPr>
              <w:spacing w:line="360" w:lineRule="auto"/>
              <w:jc w:val="center"/>
              <w:rPr>
                <w:rFonts w:cs="David"/>
                <w:b/>
                <w:bCs/>
                <w:rtl/>
              </w:rPr>
            </w:pPr>
            <w:r w:rsidRPr="004E4D98">
              <w:rPr>
                <w:rFonts w:cs="David" w:hint="eastAsia"/>
                <w:b/>
                <w:bCs/>
                <w:rtl/>
              </w:rPr>
              <w:t>הסבר</w:t>
            </w:r>
            <w:r w:rsidRPr="004E4D98">
              <w:rPr>
                <w:rFonts w:cs="David"/>
                <w:b/>
                <w:bCs/>
                <w:rtl/>
              </w:rPr>
              <w:t xml:space="preserve"> </w:t>
            </w:r>
            <w:r w:rsidRPr="004E4D98">
              <w:rPr>
                <w:rFonts w:cs="David" w:hint="eastAsia"/>
                <w:b/>
                <w:bCs/>
                <w:rtl/>
              </w:rPr>
              <w:t>להתמחות</w:t>
            </w:r>
          </w:p>
        </w:tc>
        <w:tc>
          <w:tcPr>
            <w:tcW w:w="3259" w:type="dxa"/>
            <w:shd w:val="clear" w:color="auto" w:fill="D9D9D9" w:themeFill="background1" w:themeFillShade="D9"/>
            <w:noWrap/>
            <w:hideMark/>
          </w:tcPr>
          <w:p w14:paraId="2F9846F8" w14:textId="77777777" w:rsidR="001E0A82" w:rsidRPr="004E4D98" w:rsidRDefault="001E0A82" w:rsidP="00437614">
            <w:pPr>
              <w:spacing w:line="360" w:lineRule="auto"/>
              <w:jc w:val="center"/>
              <w:rPr>
                <w:rFonts w:cs="David"/>
                <w:b/>
                <w:bCs/>
              </w:rPr>
            </w:pPr>
            <w:r w:rsidRPr="004E4D98">
              <w:rPr>
                <w:rFonts w:cs="David"/>
                <w:b/>
                <w:bCs/>
                <w:rtl/>
              </w:rPr>
              <w:t>פעילויות</w:t>
            </w:r>
          </w:p>
        </w:tc>
        <w:tc>
          <w:tcPr>
            <w:tcW w:w="2697" w:type="dxa"/>
            <w:shd w:val="clear" w:color="auto" w:fill="D9D9D9" w:themeFill="background1" w:themeFillShade="D9"/>
            <w:noWrap/>
            <w:hideMark/>
          </w:tcPr>
          <w:p w14:paraId="7FE75754" w14:textId="77777777" w:rsidR="001E0A82" w:rsidRPr="004E4D98" w:rsidRDefault="001E0A82" w:rsidP="00437614">
            <w:pPr>
              <w:spacing w:line="360" w:lineRule="auto"/>
              <w:jc w:val="center"/>
              <w:rPr>
                <w:rFonts w:cs="David"/>
                <w:b/>
                <w:bCs/>
              </w:rPr>
            </w:pPr>
            <w:r w:rsidRPr="004E4D98">
              <w:rPr>
                <w:rFonts w:cs="David"/>
                <w:b/>
                <w:bCs/>
                <w:rtl/>
              </w:rPr>
              <w:t>תוצרים</w:t>
            </w:r>
          </w:p>
        </w:tc>
      </w:tr>
      <w:tr w:rsidR="00906B16" w:rsidRPr="004E4D98" w14:paraId="07AE381D" w14:textId="77777777" w:rsidTr="00AA6F62">
        <w:trPr>
          <w:trHeight w:val="278"/>
        </w:trPr>
        <w:tc>
          <w:tcPr>
            <w:tcW w:w="1884" w:type="dxa"/>
            <w:vMerge w:val="restart"/>
            <w:noWrap/>
            <w:hideMark/>
          </w:tcPr>
          <w:p w14:paraId="62569D6A" w14:textId="40774C2E" w:rsidR="00906B16" w:rsidRPr="004E4D98" w:rsidRDefault="00906B16" w:rsidP="000A292B">
            <w:pPr>
              <w:spacing w:line="360" w:lineRule="auto"/>
              <w:rPr>
                <w:rFonts w:cs="David"/>
                <w:b/>
                <w:bCs/>
              </w:rPr>
            </w:pPr>
            <w:r w:rsidRPr="004E4D98">
              <w:rPr>
                <w:rFonts w:cs="David"/>
                <w:b/>
                <w:bCs/>
                <w:rtl/>
              </w:rPr>
              <w:t xml:space="preserve">הפקת תוכן טקסטואלי </w:t>
            </w:r>
            <w:del w:id="1258" w:author="אביתר פרץ" w:date="2019-05-02T11:33:00Z">
              <w:r w:rsidR="000B50F2" w:rsidRPr="004E4D98">
                <w:rPr>
                  <w:rFonts w:cs="David"/>
                  <w:b/>
                  <w:bCs/>
                  <w:rtl/>
                </w:rPr>
                <w:delText>וויזואלי סטטי</w:delText>
              </w:r>
            </w:del>
          </w:p>
          <w:p w14:paraId="2FE1D528" w14:textId="77777777" w:rsidR="00906B16" w:rsidRPr="004E4D98" w:rsidRDefault="00906B16" w:rsidP="00437614">
            <w:pPr>
              <w:spacing w:line="360" w:lineRule="auto"/>
              <w:rPr>
                <w:rFonts w:cs="David"/>
              </w:rPr>
            </w:pPr>
            <w:r w:rsidRPr="004E4D98">
              <w:rPr>
                <w:rFonts w:cs="David"/>
              </w:rPr>
              <w:t> </w:t>
            </w:r>
          </w:p>
          <w:p w14:paraId="05BB3DB8" w14:textId="77777777" w:rsidR="00906B16" w:rsidRPr="004E4D98" w:rsidRDefault="00906B16" w:rsidP="00437614">
            <w:pPr>
              <w:spacing w:line="360" w:lineRule="auto"/>
              <w:rPr>
                <w:rFonts w:cs="David"/>
              </w:rPr>
            </w:pPr>
            <w:r w:rsidRPr="004E4D98">
              <w:rPr>
                <w:rFonts w:cs="David"/>
              </w:rPr>
              <w:t> </w:t>
            </w:r>
          </w:p>
          <w:p w14:paraId="7B3B7BAE" w14:textId="77777777" w:rsidR="00906B16" w:rsidRPr="004E4D98" w:rsidRDefault="00906B16" w:rsidP="00437614">
            <w:pPr>
              <w:spacing w:line="360" w:lineRule="auto"/>
              <w:rPr>
                <w:rFonts w:cs="David"/>
                <w:b/>
                <w:bCs/>
              </w:rPr>
            </w:pPr>
            <w:r w:rsidRPr="004E4D98">
              <w:rPr>
                <w:rFonts w:cs="David"/>
                <w:b/>
                <w:bCs/>
              </w:rPr>
              <w:t> </w:t>
            </w:r>
          </w:p>
          <w:p w14:paraId="3404B920" w14:textId="77777777" w:rsidR="00906B16" w:rsidRPr="004E4D98" w:rsidRDefault="00906B16" w:rsidP="00437614">
            <w:pPr>
              <w:spacing w:line="360" w:lineRule="auto"/>
              <w:rPr>
                <w:rFonts w:cs="David"/>
                <w:rtl/>
              </w:rPr>
            </w:pPr>
            <w:r w:rsidRPr="004E4D98">
              <w:rPr>
                <w:rFonts w:cs="David"/>
              </w:rPr>
              <w:t> </w:t>
            </w:r>
          </w:p>
          <w:p w14:paraId="343EBE4B" w14:textId="77777777" w:rsidR="00906B16" w:rsidRPr="004E4D98" w:rsidRDefault="00906B16" w:rsidP="00437614">
            <w:pPr>
              <w:spacing w:line="360" w:lineRule="auto"/>
              <w:rPr>
                <w:rFonts w:cs="David"/>
                <w:b/>
                <w:bCs/>
              </w:rPr>
            </w:pPr>
            <w:r w:rsidRPr="004E4D98">
              <w:rPr>
                <w:rFonts w:cs="David"/>
              </w:rPr>
              <w:t> </w:t>
            </w:r>
          </w:p>
        </w:tc>
        <w:tc>
          <w:tcPr>
            <w:tcW w:w="2262" w:type="dxa"/>
            <w:vMerge w:val="restart"/>
          </w:tcPr>
          <w:p w14:paraId="66170987" w14:textId="43B32B9F" w:rsidR="00906B16" w:rsidRPr="004E4D98" w:rsidRDefault="00906B16" w:rsidP="000A292B">
            <w:pPr>
              <w:spacing w:line="360" w:lineRule="auto"/>
              <w:rPr>
                <w:rFonts w:cs="David"/>
                <w:rtl/>
              </w:rPr>
            </w:pPr>
            <w:r w:rsidRPr="004E4D98">
              <w:rPr>
                <w:rFonts w:cs="David" w:hint="eastAsia"/>
                <w:rtl/>
              </w:rPr>
              <w:t>גיבוש</w:t>
            </w:r>
            <w:r w:rsidRPr="004E4D98">
              <w:rPr>
                <w:rFonts w:cs="David"/>
                <w:rtl/>
              </w:rPr>
              <w:t xml:space="preserve"> </w:t>
            </w:r>
            <w:r w:rsidRPr="004E4D98">
              <w:rPr>
                <w:rFonts w:cs="David" w:hint="eastAsia"/>
                <w:rtl/>
              </w:rPr>
              <w:t>קונספט</w:t>
            </w:r>
            <w:r w:rsidRPr="004E4D98">
              <w:rPr>
                <w:rFonts w:cs="David"/>
                <w:rtl/>
              </w:rPr>
              <w:t xml:space="preserve"> </w:t>
            </w:r>
            <w:r w:rsidRPr="004E4D98">
              <w:rPr>
                <w:rFonts w:cs="David" w:hint="eastAsia"/>
                <w:rtl/>
              </w:rPr>
              <w:t>תוכן</w:t>
            </w:r>
            <w:r w:rsidRPr="004E4D98">
              <w:rPr>
                <w:rFonts w:cs="David"/>
                <w:rtl/>
              </w:rPr>
              <w:t xml:space="preserve"> </w:t>
            </w:r>
            <w:r w:rsidRPr="004E4D98">
              <w:rPr>
                <w:rFonts w:cs="David" w:hint="eastAsia"/>
                <w:rtl/>
              </w:rPr>
              <w:t>למוצרים</w:t>
            </w:r>
            <w:del w:id="1259" w:author="אביתר פרץ" w:date="2019-05-02T11:33:00Z">
              <w:r w:rsidR="000B50F2" w:rsidRPr="004E4D98">
                <w:rPr>
                  <w:rFonts w:cs="David"/>
                  <w:rtl/>
                </w:rPr>
                <w:delText xml:space="preserve"> </w:delText>
              </w:r>
              <w:r w:rsidR="000B50F2" w:rsidRPr="004E4D98">
                <w:rPr>
                  <w:rFonts w:cs="David" w:hint="eastAsia"/>
                  <w:rtl/>
                </w:rPr>
                <w:delText>דיגיטליים</w:delText>
              </w:r>
            </w:del>
            <w:ins w:id="1260" w:author="אביתר פרץ" w:date="2019-05-02T11:33:00Z">
              <w:r w:rsidR="00AF0855">
                <w:rPr>
                  <w:rFonts w:cs="David" w:hint="cs"/>
                  <w:rtl/>
                </w:rPr>
                <w:t>/שירותים</w:t>
              </w:r>
              <w:r w:rsidRPr="004E4D98">
                <w:rPr>
                  <w:rFonts w:cs="David"/>
                  <w:rtl/>
                </w:rPr>
                <w:t xml:space="preserve"> </w:t>
              </w:r>
              <w:r w:rsidR="000A292B">
                <w:rPr>
                  <w:rFonts w:cs="David" w:hint="cs"/>
                  <w:rtl/>
                </w:rPr>
                <w:t>שונים</w:t>
              </w:r>
            </w:ins>
            <w:r w:rsidRPr="004E4D98">
              <w:rPr>
                <w:rFonts w:cs="David"/>
                <w:rtl/>
              </w:rPr>
              <w:t xml:space="preserve">, </w:t>
            </w:r>
            <w:r w:rsidRPr="004E4D98">
              <w:rPr>
                <w:rFonts w:cs="David" w:hint="eastAsia"/>
                <w:rtl/>
              </w:rPr>
              <w:t>ויצירת</w:t>
            </w:r>
            <w:r w:rsidRPr="004E4D98">
              <w:rPr>
                <w:rFonts w:cs="David"/>
                <w:rtl/>
              </w:rPr>
              <w:t xml:space="preserve"> </w:t>
            </w:r>
            <w:r w:rsidRPr="004E4D98">
              <w:rPr>
                <w:rFonts w:cs="David" w:hint="eastAsia"/>
                <w:rtl/>
              </w:rPr>
              <w:t>תכנים</w:t>
            </w:r>
            <w:r w:rsidRPr="004E4D98">
              <w:rPr>
                <w:rFonts w:cs="David"/>
                <w:rtl/>
              </w:rPr>
              <w:t xml:space="preserve"> </w:t>
            </w:r>
            <w:r w:rsidRPr="004E4D98">
              <w:rPr>
                <w:rFonts w:cs="David" w:hint="eastAsia"/>
                <w:rtl/>
              </w:rPr>
              <w:t>מילוליים</w:t>
            </w:r>
            <w:r w:rsidRPr="004E4D98">
              <w:rPr>
                <w:rFonts w:cs="David"/>
                <w:rtl/>
              </w:rPr>
              <w:t xml:space="preserve"> </w:t>
            </w:r>
            <w:del w:id="1261" w:author="אביתר פרץ" w:date="2019-05-02T11:33:00Z">
              <w:r w:rsidR="000B50F2" w:rsidRPr="004E4D98">
                <w:rPr>
                  <w:rFonts w:cs="David" w:hint="eastAsia"/>
                  <w:rtl/>
                </w:rPr>
                <w:delText>ותכנים</w:delText>
              </w:r>
              <w:r w:rsidR="000B50F2" w:rsidRPr="004E4D98">
                <w:rPr>
                  <w:rFonts w:cs="David"/>
                  <w:rtl/>
                </w:rPr>
                <w:delText xml:space="preserve"> </w:delText>
              </w:r>
              <w:r w:rsidR="000B50F2" w:rsidRPr="004E4D98">
                <w:rPr>
                  <w:rFonts w:cs="David" w:hint="eastAsia"/>
                  <w:rtl/>
                </w:rPr>
                <w:delText>גרפיים</w:delText>
              </w:r>
              <w:r w:rsidR="000B50F2" w:rsidRPr="004E4D98">
                <w:rPr>
                  <w:rFonts w:cs="David"/>
                  <w:rtl/>
                </w:rPr>
                <w:delText xml:space="preserve"> </w:delText>
              </w:r>
            </w:del>
            <w:r w:rsidRPr="004E4D98">
              <w:rPr>
                <w:rFonts w:cs="David" w:hint="eastAsia"/>
                <w:rtl/>
              </w:rPr>
              <w:t>מסוגים</w:t>
            </w:r>
            <w:r w:rsidRPr="004E4D98">
              <w:rPr>
                <w:rFonts w:cs="David"/>
                <w:rtl/>
              </w:rPr>
              <w:t xml:space="preserve"> </w:t>
            </w:r>
            <w:r w:rsidRPr="004E4D98">
              <w:rPr>
                <w:rFonts w:cs="David" w:hint="eastAsia"/>
                <w:rtl/>
              </w:rPr>
              <w:t>שונים</w:t>
            </w:r>
          </w:p>
        </w:tc>
        <w:tc>
          <w:tcPr>
            <w:tcW w:w="3259" w:type="dxa"/>
            <w:noWrap/>
            <w:hideMark/>
          </w:tcPr>
          <w:p w14:paraId="1CD5686C" w14:textId="4B9D3C44" w:rsidR="00906B16" w:rsidRPr="004E4D98" w:rsidRDefault="00906B16" w:rsidP="000A292B">
            <w:pPr>
              <w:spacing w:line="360" w:lineRule="auto"/>
              <w:rPr>
                <w:rFonts w:cs="David"/>
              </w:rPr>
            </w:pPr>
            <w:r w:rsidRPr="004E4D98">
              <w:rPr>
                <w:rFonts w:cs="David"/>
                <w:rtl/>
              </w:rPr>
              <w:t xml:space="preserve">פיתוח קונספט תוכן </w:t>
            </w:r>
            <w:del w:id="1262" w:author="אביתר פרץ" w:date="2019-05-02T11:33:00Z">
              <w:r w:rsidR="000B50F2" w:rsidRPr="004E4D98">
                <w:rPr>
                  <w:rFonts w:cs="David"/>
                  <w:rtl/>
                </w:rPr>
                <w:delText xml:space="preserve">דיגיטלי </w:delText>
              </w:r>
            </w:del>
            <w:r w:rsidRPr="004E4D98">
              <w:rPr>
                <w:rFonts w:cs="David"/>
                <w:rtl/>
              </w:rPr>
              <w:t>מותאם לעקרונות המוצר או השירות וקהל היעד</w:t>
            </w:r>
            <w:ins w:id="1263" w:author="אביתר פרץ" w:date="2019-05-02T11:33:00Z">
              <w:r w:rsidR="00CA284C">
                <w:rPr>
                  <w:rFonts w:cs="David" w:hint="cs"/>
                  <w:rtl/>
                </w:rPr>
                <w:t xml:space="preserve"> (במידה ולא נעשה במסגרת התמחות אחרת)</w:t>
              </w:r>
            </w:ins>
          </w:p>
        </w:tc>
        <w:tc>
          <w:tcPr>
            <w:tcW w:w="2697" w:type="dxa"/>
            <w:noWrap/>
            <w:hideMark/>
          </w:tcPr>
          <w:p w14:paraId="4213ABAF" w14:textId="77777777" w:rsidR="00906B16" w:rsidRPr="004E4D98" w:rsidRDefault="00906B16" w:rsidP="00437614">
            <w:pPr>
              <w:spacing w:line="360" w:lineRule="auto"/>
              <w:rPr>
                <w:rFonts w:cs="David"/>
              </w:rPr>
            </w:pPr>
            <w:r w:rsidRPr="004E4D98">
              <w:rPr>
                <w:rFonts w:cs="David"/>
                <w:rtl/>
              </w:rPr>
              <w:t>מסמך אסטרטגיית תוכן, הדגמה על גבי קונספט אפיון (או הדמיה על גבי המוצר עצמו)</w:t>
            </w:r>
          </w:p>
        </w:tc>
      </w:tr>
      <w:tr w:rsidR="001B1489" w:rsidRPr="004E4D98" w14:paraId="130E5608" w14:textId="77777777" w:rsidTr="008B147C">
        <w:tblPrEx>
          <w:tblW w:w="10102" w:type="dxa"/>
          <w:tblInd w:w="5572" w:type="dxa"/>
          <w:tblPrExChange w:id="1264" w:author="אביתר פרץ" w:date="2019-05-02T11:33:00Z">
            <w:tblPrEx>
              <w:tblW w:w="10102" w:type="dxa"/>
              <w:tblInd w:w="5572" w:type="dxa"/>
            </w:tblPrEx>
          </w:tblPrExChange>
        </w:tblPrEx>
        <w:trPr>
          <w:trHeight w:val="1136"/>
          <w:trPrChange w:id="1265" w:author="אביתר פרץ" w:date="2019-05-02T11:33:00Z">
            <w:trPr>
              <w:trHeight w:val="278"/>
            </w:trPr>
          </w:trPrChange>
        </w:trPr>
        <w:tc>
          <w:tcPr>
            <w:tcW w:w="1884" w:type="dxa"/>
            <w:vMerge/>
            <w:noWrap/>
            <w:hideMark/>
            <w:tcPrChange w:id="1266" w:author="אביתר פרץ" w:date="2019-05-02T11:33:00Z">
              <w:tcPr>
                <w:tcW w:w="1884" w:type="dxa"/>
                <w:vMerge/>
                <w:noWrap/>
                <w:hideMark/>
              </w:tcPr>
            </w:tcPrChange>
          </w:tcPr>
          <w:p w14:paraId="41AB545A" w14:textId="77777777" w:rsidR="001B1489" w:rsidRPr="004E4D98" w:rsidRDefault="001B1489" w:rsidP="00437614">
            <w:pPr>
              <w:spacing w:line="360" w:lineRule="auto"/>
              <w:rPr>
                <w:rFonts w:cs="David"/>
              </w:rPr>
            </w:pPr>
          </w:p>
        </w:tc>
        <w:tc>
          <w:tcPr>
            <w:tcW w:w="2262" w:type="dxa"/>
            <w:vMerge/>
            <w:tcPrChange w:id="1267" w:author="אביתר פרץ" w:date="2019-05-02T11:33:00Z">
              <w:tcPr>
                <w:tcW w:w="2262" w:type="dxa"/>
                <w:vMerge/>
              </w:tcPr>
            </w:tcPrChange>
          </w:tcPr>
          <w:p w14:paraId="64CFD3CA" w14:textId="77777777" w:rsidR="001B1489" w:rsidRPr="004E4D98" w:rsidRDefault="001B1489" w:rsidP="00437614">
            <w:pPr>
              <w:spacing w:line="360" w:lineRule="auto"/>
              <w:rPr>
                <w:rFonts w:cs="David"/>
                <w:rtl/>
              </w:rPr>
            </w:pPr>
          </w:p>
        </w:tc>
        <w:tc>
          <w:tcPr>
            <w:tcW w:w="3259" w:type="dxa"/>
            <w:noWrap/>
            <w:hideMark/>
            <w:tcPrChange w:id="1268" w:author="אביתר פרץ" w:date="2019-05-02T11:33:00Z">
              <w:tcPr>
                <w:tcW w:w="3259" w:type="dxa"/>
                <w:noWrap/>
                <w:hideMark/>
              </w:tcPr>
            </w:tcPrChange>
          </w:tcPr>
          <w:p w14:paraId="13FCD715" w14:textId="4009BE68" w:rsidR="001B1489" w:rsidRPr="004E4D98" w:rsidRDefault="001B1489" w:rsidP="008B147C">
            <w:pPr>
              <w:spacing w:line="360" w:lineRule="auto"/>
              <w:rPr>
                <w:rFonts w:cs="David"/>
              </w:rPr>
            </w:pPr>
            <w:r w:rsidRPr="004E4D98">
              <w:rPr>
                <w:rFonts w:cs="David"/>
                <w:rtl/>
              </w:rPr>
              <w:t>הפקת תוכן טקסטואלי (</w:t>
            </w:r>
            <w:del w:id="1269" w:author="אביתר פרץ" w:date="2019-05-02T11:33:00Z">
              <w:r w:rsidR="000B50F2" w:rsidRPr="004E4D98">
                <w:rPr>
                  <w:rFonts w:cs="David"/>
                  <w:rtl/>
                </w:rPr>
                <w:delText>לרבות</w:delText>
              </w:r>
            </w:del>
            <w:ins w:id="1270" w:author="אביתר פרץ" w:date="2019-05-02T11:33:00Z">
              <w:r>
                <w:rPr>
                  <w:rFonts w:cs="David" w:hint="cs"/>
                  <w:rtl/>
                </w:rPr>
                <w:t>כגון:</w:t>
              </w:r>
            </w:ins>
            <w:r w:rsidRPr="004E4D98">
              <w:rPr>
                <w:rFonts w:cs="David"/>
                <w:rtl/>
              </w:rPr>
              <w:t xml:space="preserve"> כתיבה שיווקית</w:t>
            </w:r>
            <w:r w:rsidRPr="00BF3322">
              <w:rPr>
                <w:rFonts w:cs="David"/>
                <w:rtl/>
              </w:rPr>
              <w:t>, קופי</w:t>
            </w:r>
            <w:del w:id="1271" w:author="אביתר פרץ" w:date="2019-05-02T11:33:00Z">
              <w:r w:rsidR="000B50F2" w:rsidRPr="004E4D98">
                <w:rPr>
                  <w:rFonts w:cs="David"/>
                  <w:rtl/>
                </w:rPr>
                <w:delText xml:space="preserve"> ומיקרו</w:delText>
              </w:r>
            </w:del>
            <w:ins w:id="1272" w:author="אביתר פרץ" w:date="2019-05-02T11:33:00Z">
              <w:r w:rsidRPr="005A2F64">
                <w:rPr>
                  <w:rFonts w:cs="David"/>
                  <w:rtl/>
                </w:rPr>
                <w:t>,</w:t>
              </w:r>
              <w:r w:rsidRPr="00BF3322">
                <w:rPr>
                  <w:rFonts w:cs="David"/>
                  <w:rtl/>
                </w:rPr>
                <w:t xml:space="preserve"> מיקרו</w:t>
              </w:r>
            </w:ins>
            <w:r w:rsidRPr="00BF3322">
              <w:rPr>
                <w:rFonts w:cs="David"/>
                <w:rtl/>
              </w:rPr>
              <w:t xml:space="preserve"> קופי</w:t>
            </w:r>
            <w:r w:rsidRPr="004E4D98">
              <w:rPr>
                <w:rFonts w:cs="David"/>
                <w:rtl/>
              </w:rPr>
              <w:t xml:space="preserve"> וכו'</w:t>
            </w:r>
            <w:del w:id="1273" w:author="אביתר פרץ" w:date="2019-05-02T11:33:00Z">
              <w:r w:rsidR="00C15E9C" w:rsidRPr="004E4D98">
                <w:rPr>
                  <w:rFonts w:cs="David"/>
                  <w:rtl/>
                </w:rPr>
                <w:delText xml:space="preserve">, תוך התייחסות להיבטי </w:delText>
              </w:r>
              <w:r w:rsidR="00C15E9C" w:rsidRPr="004E4D98">
                <w:rPr>
                  <w:rFonts w:cs="David"/>
                </w:rPr>
                <w:delText>SEO</w:delText>
              </w:r>
            </w:del>
            <w:r w:rsidRPr="004E4D98">
              <w:rPr>
                <w:rFonts w:cs="David"/>
                <w:rtl/>
              </w:rPr>
              <w:t>)</w:t>
            </w:r>
          </w:p>
        </w:tc>
        <w:tc>
          <w:tcPr>
            <w:tcW w:w="2697" w:type="dxa"/>
            <w:noWrap/>
            <w:hideMark/>
            <w:tcPrChange w:id="1274" w:author="אביתר פרץ" w:date="2019-05-02T11:33:00Z">
              <w:tcPr>
                <w:tcW w:w="2697" w:type="dxa"/>
                <w:noWrap/>
                <w:hideMark/>
              </w:tcPr>
            </w:tcPrChange>
          </w:tcPr>
          <w:p w14:paraId="65D40D47" w14:textId="50DA67FC" w:rsidR="001B1489" w:rsidRPr="004E4D98" w:rsidRDefault="000B50F2" w:rsidP="008B147C">
            <w:pPr>
              <w:spacing w:line="360" w:lineRule="auto"/>
              <w:rPr>
                <w:rFonts w:cs="David"/>
              </w:rPr>
            </w:pPr>
            <w:del w:id="1275" w:author="אביתר פרץ" w:date="2019-05-02T11:33:00Z">
              <w:r w:rsidRPr="004E4D98">
                <w:rPr>
                  <w:rFonts w:cs="David"/>
                </w:rPr>
                <w:delText> </w:delText>
              </w:r>
            </w:del>
            <w:r w:rsidR="001B1489" w:rsidRPr="00A8786A">
              <w:rPr>
                <w:rFonts w:cs="David" w:hint="eastAsia"/>
                <w:rtl/>
              </w:rPr>
              <w:t>משלב</w:t>
            </w:r>
            <w:r w:rsidR="001B1489" w:rsidRPr="00A8786A">
              <w:rPr>
                <w:rFonts w:cs="David"/>
                <w:rtl/>
              </w:rPr>
              <w:t xml:space="preserve"> </w:t>
            </w:r>
            <w:r w:rsidR="001B1489" w:rsidRPr="00A8786A">
              <w:rPr>
                <w:rFonts w:cs="David" w:hint="eastAsia"/>
                <w:rtl/>
              </w:rPr>
              <w:t>שפה</w:t>
            </w:r>
            <w:r w:rsidR="001B1489" w:rsidRPr="00A8786A">
              <w:rPr>
                <w:rFonts w:cs="David"/>
                <w:rtl/>
              </w:rPr>
              <w:t xml:space="preserve"> </w:t>
            </w:r>
            <w:r w:rsidR="001B1489" w:rsidRPr="00A8786A">
              <w:rPr>
                <w:rFonts w:cs="David" w:hint="eastAsia"/>
                <w:rtl/>
              </w:rPr>
              <w:t>מאושר</w:t>
            </w:r>
            <w:r w:rsidR="001B1489" w:rsidRPr="00A8786A">
              <w:rPr>
                <w:rFonts w:cs="David"/>
                <w:rtl/>
              </w:rPr>
              <w:t xml:space="preserve">; </w:t>
            </w:r>
            <w:r w:rsidR="001B1489" w:rsidRPr="00A8786A">
              <w:rPr>
                <w:rFonts w:cs="David" w:hint="eastAsia"/>
                <w:rtl/>
              </w:rPr>
              <w:t>קבצים</w:t>
            </w:r>
            <w:r w:rsidR="001B1489" w:rsidRPr="00A8786A">
              <w:rPr>
                <w:rFonts w:cs="David"/>
                <w:rtl/>
              </w:rPr>
              <w:t xml:space="preserve"> </w:t>
            </w:r>
            <w:r w:rsidR="001B1489" w:rsidRPr="00A8786A">
              <w:rPr>
                <w:rFonts w:cs="David" w:hint="eastAsia"/>
                <w:rtl/>
              </w:rPr>
              <w:t>המכילים</w:t>
            </w:r>
            <w:r w:rsidR="001B1489" w:rsidRPr="00A8786A">
              <w:rPr>
                <w:rFonts w:cs="David"/>
                <w:rtl/>
              </w:rPr>
              <w:t xml:space="preserve"> </w:t>
            </w:r>
            <w:r w:rsidR="001B1489" w:rsidRPr="00A8786A">
              <w:rPr>
                <w:rFonts w:cs="David" w:hint="eastAsia"/>
                <w:rtl/>
              </w:rPr>
              <w:t>את</w:t>
            </w:r>
            <w:r w:rsidR="001B1489" w:rsidRPr="00A8786A">
              <w:rPr>
                <w:rFonts w:cs="David"/>
                <w:rtl/>
              </w:rPr>
              <w:t xml:space="preserve"> </w:t>
            </w:r>
            <w:r w:rsidR="001B1489" w:rsidRPr="00A8786A">
              <w:rPr>
                <w:rFonts w:cs="David" w:hint="eastAsia"/>
                <w:rtl/>
              </w:rPr>
              <w:t>התוכן</w:t>
            </w:r>
            <w:r w:rsidR="001B1489" w:rsidRPr="00A8786A">
              <w:rPr>
                <w:rFonts w:cs="David"/>
                <w:rtl/>
              </w:rPr>
              <w:t xml:space="preserve"> </w:t>
            </w:r>
            <w:r w:rsidR="001B1489" w:rsidRPr="00A8786A">
              <w:rPr>
                <w:rFonts w:cs="David" w:hint="eastAsia"/>
                <w:rtl/>
              </w:rPr>
              <w:t>הנדרש</w:t>
            </w:r>
          </w:p>
        </w:tc>
      </w:tr>
      <w:tr w:rsidR="000A292B" w:rsidRPr="004E4D98" w14:paraId="3DCDB1A1" w14:textId="77777777" w:rsidTr="00AA6F62">
        <w:tblPrEx>
          <w:tblW w:w="10102" w:type="dxa"/>
          <w:tblInd w:w="5572" w:type="dxa"/>
          <w:tblPrExChange w:id="1276" w:author="אביתר פרץ" w:date="2019-05-02T11:33:00Z">
            <w:tblPrEx>
              <w:tblW w:w="10102" w:type="dxa"/>
              <w:tblInd w:w="5572" w:type="dxa"/>
            </w:tblPrEx>
          </w:tblPrExChange>
        </w:tblPrEx>
        <w:trPr>
          <w:trHeight w:val="300"/>
          <w:trPrChange w:id="1277" w:author="אביתר פרץ" w:date="2019-05-02T11:33:00Z">
            <w:trPr>
              <w:trHeight w:val="278"/>
            </w:trPr>
          </w:trPrChange>
        </w:trPr>
        <w:tc>
          <w:tcPr>
            <w:tcW w:w="1884" w:type="dxa"/>
            <w:noWrap/>
            <w:cellMerge w:id="1278" w:author="אביתר פרץ" w:date="2019-05-02T11:33:00Z" w:vMergeOrig="cont" w:vMerge="rest"/>
            <w:tcPrChange w:id="1279" w:author="אביתר פרץ" w:date="2019-05-02T11:33:00Z">
              <w:tcPr>
                <w:tcW w:w="1884" w:type="dxa"/>
                <w:noWrap/>
                <w:cellMerge w:id="1280" w:author="אביתר פרץ" w:date="2019-05-02T11:33:00Z" w:vMergeOrig="cont" w:vMerge="rest"/>
              </w:tcPr>
            </w:tcPrChange>
          </w:tcPr>
          <w:p w14:paraId="34F33A65" w14:textId="6202D6EC" w:rsidR="000A292B" w:rsidRPr="004E4D98" w:rsidRDefault="000A292B" w:rsidP="000A292B">
            <w:pPr>
              <w:spacing w:line="360" w:lineRule="auto"/>
              <w:rPr>
                <w:ins w:id="1281" w:author="אביתר פרץ" w:date="2019-05-02T11:33:00Z"/>
                <w:rFonts w:cs="David"/>
                <w:b/>
                <w:bCs/>
              </w:rPr>
            </w:pPr>
            <w:ins w:id="1282" w:author="אביתר פרץ" w:date="2019-05-02T11:33:00Z">
              <w:r w:rsidRPr="004E4D98">
                <w:rPr>
                  <w:rFonts w:cs="David"/>
                  <w:b/>
                  <w:bCs/>
                  <w:rtl/>
                </w:rPr>
                <w:t>הפקת תוכן ויזואלי סטטי</w:t>
              </w:r>
            </w:ins>
          </w:p>
          <w:p w14:paraId="3EF9616B" w14:textId="77777777" w:rsidR="000A292B" w:rsidRPr="004E4D98" w:rsidRDefault="000A292B" w:rsidP="000A292B">
            <w:pPr>
              <w:spacing w:line="360" w:lineRule="auto"/>
              <w:rPr>
                <w:rFonts w:cs="David"/>
                <w:b/>
                <w:bCs/>
                <w:rtl/>
                <w:rPrChange w:id="1283" w:author="אביתר פרץ" w:date="2019-05-02T11:33:00Z">
                  <w:rPr>
                    <w:rFonts w:cs="David"/>
                    <w:rtl/>
                  </w:rPr>
                </w:rPrChange>
              </w:rPr>
            </w:pPr>
          </w:p>
        </w:tc>
        <w:tc>
          <w:tcPr>
            <w:tcW w:w="2262" w:type="dxa"/>
            <w:cellMerge w:id="1284" w:author="אביתר פרץ" w:date="2019-05-02T11:33:00Z" w:vMergeOrig="cont" w:vMerge="rest"/>
            <w:tcPrChange w:id="1285" w:author="אביתר פרץ" w:date="2019-05-02T11:33:00Z">
              <w:tcPr>
                <w:tcW w:w="2262" w:type="dxa"/>
                <w:cellMerge w:id="1286" w:author="אביתר פרץ" w:date="2019-05-02T11:33:00Z" w:vMergeOrig="cont" w:vMerge="rest"/>
              </w:tcPr>
            </w:tcPrChange>
          </w:tcPr>
          <w:p w14:paraId="001B173F" w14:textId="6460FC28" w:rsidR="000A292B" w:rsidRPr="004E4D98" w:rsidRDefault="000A292B" w:rsidP="000A292B">
            <w:pPr>
              <w:spacing w:line="360" w:lineRule="auto"/>
              <w:rPr>
                <w:rFonts w:cs="David"/>
                <w:rtl/>
              </w:rPr>
            </w:pPr>
            <w:ins w:id="1287" w:author="אביתר פרץ" w:date="2019-05-02T11:33:00Z">
              <w:r w:rsidRPr="004E4D98">
                <w:rPr>
                  <w:rFonts w:cs="David" w:hint="eastAsia"/>
                  <w:rtl/>
                </w:rPr>
                <w:t>יצירת</w:t>
              </w:r>
              <w:r w:rsidRPr="004E4D98">
                <w:rPr>
                  <w:rFonts w:cs="David"/>
                  <w:rtl/>
                </w:rPr>
                <w:t xml:space="preserve"> </w:t>
              </w:r>
              <w:r w:rsidRPr="004E4D98">
                <w:rPr>
                  <w:rFonts w:cs="David" w:hint="eastAsia"/>
                  <w:rtl/>
                </w:rPr>
                <w:t>תכנים</w:t>
              </w:r>
              <w:r w:rsidRPr="004E4D98">
                <w:rPr>
                  <w:rFonts w:cs="David"/>
                  <w:rtl/>
                </w:rPr>
                <w:t xml:space="preserve"> </w:t>
              </w:r>
              <w:r>
                <w:rPr>
                  <w:rFonts w:cs="David" w:hint="cs"/>
                  <w:rtl/>
                </w:rPr>
                <w:t>גרפיים</w:t>
              </w:r>
              <w:r w:rsidRPr="004E4D98">
                <w:rPr>
                  <w:rFonts w:cs="David"/>
                  <w:rtl/>
                </w:rPr>
                <w:t xml:space="preserve"> </w:t>
              </w:r>
              <w:r w:rsidRPr="004E4D98">
                <w:rPr>
                  <w:rFonts w:cs="David" w:hint="eastAsia"/>
                  <w:rtl/>
                </w:rPr>
                <w:t>מסוגים</w:t>
              </w:r>
              <w:r w:rsidRPr="004E4D98">
                <w:rPr>
                  <w:rFonts w:cs="David"/>
                  <w:rtl/>
                </w:rPr>
                <w:t xml:space="preserve"> </w:t>
              </w:r>
              <w:r w:rsidRPr="004E4D98">
                <w:rPr>
                  <w:rFonts w:cs="David" w:hint="eastAsia"/>
                  <w:rtl/>
                </w:rPr>
                <w:t>שונים</w:t>
              </w:r>
            </w:ins>
          </w:p>
        </w:tc>
        <w:tc>
          <w:tcPr>
            <w:tcW w:w="3259" w:type="dxa"/>
            <w:noWrap/>
            <w:tcPrChange w:id="1288" w:author="אביתר פרץ" w:date="2019-05-02T11:33:00Z">
              <w:tcPr>
                <w:tcW w:w="3259" w:type="dxa"/>
                <w:noWrap/>
              </w:tcPr>
            </w:tcPrChange>
          </w:tcPr>
          <w:p w14:paraId="2A578968" w14:textId="65D3FDF8" w:rsidR="000A292B" w:rsidRPr="004E4D98" w:rsidRDefault="000A292B" w:rsidP="000A292B">
            <w:pPr>
              <w:spacing w:line="360" w:lineRule="auto"/>
              <w:rPr>
                <w:rFonts w:cs="David"/>
                <w:rtl/>
              </w:rPr>
            </w:pPr>
            <w:moveToRangeStart w:id="1289" w:author="אביתר פרץ" w:date="2019-05-02T11:33:00Z" w:name="move7689232"/>
            <w:moveTo w:id="1290" w:author="אביתר פרץ" w:date="2019-05-02T11:33:00Z">
              <w:r w:rsidRPr="004E4D98">
                <w:rPr>
                  <w:rFonts w:cs="David"/>
                  <w:rtl/>
                </w:rPr>
                <w:t>עיצוב גרפי</w:t>
              </w:r>
            </w:moveTo>
            <w:moveToRangeEnd w:id="1289"/>
            <w:del w:id="1291" w:author="אביתר פרץ" w:date="2019-05-02T11:33:00Z">
              <w:r w:rsidR="000B50F2" w:rsidRPr="004E4D98">
                <w:rPr>
                  <w:rFonts w:cs="David"/>
                  <w:rtl/>
                </w:rPr>
                <w:delText xml:space="preserve">הפקת מדריך </w:delText>
              </w:r>
              <w:r w:rsidR="000B50F2" w:rsidRPr="004E4D98">
                <w:rPr>
                  <w:rFonts w:cs="David" w:hint="eastAsia"/>
                  <w:rtl/>
                </w:rPr>
                <w:delText>דיגיטלי</w:delText>
              </w:r>
              <w:r w:rsidR="000B50F2" w:rsidRPr="004E4D98">
                <w:rPr>
                  <w:rFonts w:cs="David"/>
                  <w:rtl/>
                </w:rPr>
                <w:delText xml:space="preserve"> – תחקיר, איסוף חומרים, ניסוח התכנים והגהתם, עיצוב המדריך והפקתו</w:delText>
              </w:r>
            </w:del>
          </w:p>
        </w:tc>
        <w:tc>
          <w:tcPr>
            <w:tcW w:w="2697" w:type="dxa"/>
            <w:noWrap/>
            <w:tcPrChange w:id="1292" w:author="אביתר פרץ" w:date="2019-05-02T11:33:00Z">
              <w:tcPr>
                <w:tcW w:w="2697" w:type="dxa"/>
                <w:noWrap/>
              </w:tcPr>
            </w:tcPrChange>
          </w:tcPr>
          <w:p w14:paraId="7B3F1320" w14:textId="10C3019E" w:rsidR="000A292B" w:rsidRPr="004E4D98" w:rsidRDefault="000A292B" w:rsidP="000A292B">
            <w:pPr>
              <w:spacing w:line="360" w:lineRule="auto"/>
              <w:rPr>
                <w:rFonts w:cs="David"/>
              </w:rPr>
            </w:pPr>
            <w:moveToRangeStart w:id="1293" w:author="אביתר פרץ" w:date="2019-05-02T11:33:00Z" w:name="move7689233"/>
            <w:moveTo w:id="1294" w:author="אביתר פרץ" w:date="2019-05-02T11:33:00Z">
              <w:r w:rsidRPr="004E4D98">
                <w:rPr>
                  <w:rFonts w:cs="David"/>
                </w:rPr>
                <w:t> </w:t>
              </w:r>
              <w:r w:rsidRPr="004E4D98">
                <w:rPr>
                  <w:rFonts w:cs="David" w:hint="eastAsia"/>
                  <w:rtl/>
                </w:rPr>
                <w:t>קבצי</w:t>
              </w:r>
              <w:r w:rsidRPr="004E4D98">
                <w:rPr>
                  <w:rFonts w:cs="David"/>
                  <w:rtl/>
                </w:rPr>
                <w:t xml:space="preserve"> </w:t>
              </w:r>
              <w:r w:rsidRPr="004E4D98">
                <w:rPr>
                  <w:rFonts w:cs="David" w:hint="eastAsia"/>
                  <w:rtl/>
                </w:rPr>
                <w:t>עיצוב</w:t>
              </w:r>
            </w:moveTo>
            <w:moveToRangeEnd w:id="1293"/>
            <w:del w:id="1295" w:author="אביתר פרץ" w:date="2019-05-02T11:33:00Z">
              <w:r w:rsidR="000B50F2" w:rsidRPr="004E4D98">
                <w:rPr>
                  <w:rFonts w:cs="David"/>
                </w:rPr>
                <w:delText> </w:delText>
              </w:r>
              <w:r w:rsidR="000B50F2" w:rsidRPr="004E4D98">
                <w:rPr>
                  <w:rFonts w:cs="David" w:hint="eastAsia"/>
                  <w:rtl/>
                </w:rPr>
                <w:delText>קובץ</w:delText>
              </w:r>
              <w:r w:rsidR="000B50F2" w:rsidRPr="004E4D98">
                <w:rPr>
                  <w:rFonts w:cs="David"/>
                  <w:rtl/>
                </w:rPr>
                <w:delText xml:space="preserve"> </w:delText>
              </w:r>
              <w:r w:rsidR="000B50F2" w:rsidRPr="004E4D98">
                <w:rPr>
                  <w:rFonts w:cs="David" w:hint="eastAsia"/>
                  <w:rtl/>
                </w:rPr>
                <w:delText>המכיל</w:delText>
              </w:r>
              <w:r w:rsidR="000B50F2" w:rsidRPr="004E4D98">
                <w:rPr>
                  <w:rFonts w:cs="David"/>
                  <w:rtl/>
                </w:rPr>
                <w:delText xml:space="preserve"> </w:delText>
              </w:r>
              <w:r w:rsidR="000B50F2" w:rsidRPr="004E4D98">
                <w:rPr>
                  <w:rFonts w:cs="David" w:hint="eastAsia"/>
                  <w:rtl/>
                </w:rPr>
                <w:delText>את</w:delText>
              </w:r>
              <w:r w:rsidR="000B50F2" w:rsidRPr="004E4D98">
                <w:rPr>
                  <w:rFonts w:cs="David"/>
                  <w:rtl/>
                </w:rPr>
                <w:delText xml:space="preserve"> </w:delText>
              </w:r>
              <w:r w:rsidR="000B50F2" w:rsidRPr="004E4D98">
                <w:rPr>
                  <w:rFonts w:cs="David" w:hint="eastAsia"/>
                  <w:rtl/>
                </w:rPr>
                <w:delText>המדריך</w:delText>
              </w:r>
            </w:del>
          </w:p>
        </w:tc>
      </w:tr>
      <w:tr w:rsidR="000A292B" w:rsidRPr="004E4D98" w14:paraId="0472DC24" w14:textId="77777777" w:rsidTr="00AA6F62">
        <w:tblPrEx>
          <w:tblW w:w="10102" w:type="dxa"/>
          <w:tblInd w:w="5572" w:type="dxa"/>
          <w:tblPrExChange w:id="1296" w:author="אביתר פרץ" w:date="2019-05-02T11:33:00Z">
            <w:tblPrEx>
              <w:tblW w:w="10102" w:type="dxa"/>
              <w:tblInd w:w="5572" w:type="dxa"/>
            </w:tblPrEx>
          </w:tblPrExChange>
        </w:tblPrEx>
        <w:trPr>
          <w:trHeight w:val="300"/>
          <w:trPrChange w:id="1297" w:author="אביתר פרץ" w:date="2019-05-02T11:33:00Z">
            <w:trPr>
              <w:trHeight w:val="252"/>
            </w:trPr>
          </w:trPrChange>
        </w:trPr>
        <w:tc>
          <w:tcPr>
            <w:tcW w:w="1884" w:type="dxa"/>
            <w:noWrap/>
            <w:cellMerge w:id="1298" w:author="אביתר פרץ" w:date="2019-05-02T11:33:00Z" w:vMergeOrig="cont"/>
            <w:tcPrChange w:id="1299" w:author="אביתר פרץ" w:date="2019-05-02T11:33:00Z">
              <w:tcPr>
                <w:tcW w:w="1884" w:type="dxa"/>
                <w:noWrap/>
                <w:cellMerge w:id="1300" w:author="אביתר פרץ" w:date="2019-05-02T11:33:00Z" w:vMergeOrig="cont"/>
              </w:tcPr>
            </w:tcPrChange>
          </w:tcPr>
          <w:p w14:paraId="172442D6" w14:textId="77777777" w:rsidR="000A292B" w:rsidRPr="004E4D98" w:rsidRDefault="000A292B" w:rsidP="000A292B">
            <w:pPr>
              <w:spacing w:line="360" w:lineRule="auto"/>
              <w:rPr>
                <w:rFonts w:cs="David"/>
                <w:b/>
                <w:bCs/>
                <w:rtl/>
              </w:rPr>
            </w:pPr>
          </w:p>
        </w:tc>
        <w:tc>
          <w:tcPr>
            <w:tcW w:w="2262" w:type="dxa"/>
            <w:cellMerge w:id="1301" w:author="אביתר פרץ" w:date="2019-05-02T11:33:00Z" w:vMergeOrig="cont"/>
            <w:tcPrChange w:id="1302" w:author="אביתר פרץ" w:date="2019-05-02T11:33:00Z">
              <w:tcPr>
                <w:tcW w:w="2262" w:type="dxa"/>
                <w:cellMerge w:id="1303" w:author="אביתר פרץ" w:date="2019-05-02T11:33:00Z" w:vMergeOrig="cont"/>
              </w:tcPr>
            </w:tcPrChange>
          </w:tcPr>
          <w:p w14:paraId="6524BAF2" w14:textId="77777777" w:rsidR="000A292B" w:rsidRPr="004E4D98" w:rsidRDefault="000A292B" w:rsidP="000A292B">
            <w:pPr>
              <w:spacing w:line="360" w:lineRule="auto"/>
              <w:rPr>
                <w:rFonts w:cs="David"/>
                <w:rtl/>
              </w:rPr>
            </w:pPr>
          </w:p>
        </w:tc>
        <w:tc>
          <w:tcPr>
            <w:tcW w:w="3259" w:type="dxa"/>
            <w:noWrap/>
            <w:tcPrChange w:id="1304" w:author="אביתר פרץ" w:date="2019-05-02T11:33:00Z">
              <w:tcPr>
                <w:tcW w:w="3259" w:type="dxa"/>
                <w:noWrap/>
              </w:tcPr>
            </w:tcPrChange>
          </w:tcPr>
          <w:p w14:paraId="4D24C063" w14:textId="2421BACE" w:rsidR="000A292B" w:rsidRPr="004E4D98" w:rsidRDefault="000A292B" w:rsidP="000A292B">
            <w:pPr>
              <w:spacing w:line="360" w:lineRule="auto"/>
              <w:rPr>
                <w:rFonts w:cs="David"/>
                <w:rtl/>
              </w:rPr>
            </w:pPr>
            <w:ins w:id="1305" w:author="אביתר פרץ" w:date="2019-05-02T11:33:00Z">
              <w:r w:rsidRPr="004E4D98">
                <w:rPr>
                  <w:rFonts w:cs="David"/>
                  <w:rtl/>
                </w:rPr>
                <w:t>עריכת והתאמת תמונות</w:t>
              </w:r>
            </w:ins>
            <w:moveFromRangeStart w:id="1306" w:author="אביתר פרץ" w:date="2019-05-02T11:33:00Z" w:name="move7689232"/>
            <w:moveFrom w:id="1307" w:author="אביתר פרץ" w:date="2019-05-02T11:33:00Z">
              <w:r w:rsidRPr="004E4D98">
                <w:rPr>
                  <w:rFonts w:cs="David"/>
                  <w:rtl/>
                </w:rPr>
                <w:t>עיצוב גרפי</w:t>
              </w:r>
            </w:moveFrom>
            <w:moveFromRangeEnd w:id="1306"/>
          </w:p>
        </w:tc>
        <w:tc>
          <w:tcPr>
            <w:tcW w:w="2697" w:type="dxa"/>
            <w:noWrap/>
            <w:tcPrChange w:id="1308" w:author="אביתר פרץ" w:date="2019-05-02T11:33:00Z">
              <w:tcPr>
                <w:tcW w:w="2697" w:type="dxa"/>
                <w:noWrap/>
              </w:tcPr>
            </w:tcPrChange>
          </w:tcPr>
          <w:p w14:paraId="15F57414" w14:textId="7FF070AF" w:rsidR="000A292B" w:rsidRPr="004E4D98" w:rsidRDefault="000A292B" w:rsidP="000A292B">
            <w:pPr>
              <w:spacing w:line="360" w:lineRule="auto"/>
              <w:rPr>
                <w:rFonts w:cs="David"/>
              </w:rPr>
            </w:pPr>
            <w:r w:rsidRPr="004E4D98">
              <w:rPr>
                <w:rFonts w:cs="David"/>
              </w:rPr>
              <w:t> </w:t>
            </w:r>
            <w:r w:rsidRPr="004E4D98">
              <w:rPr>
                <w:rFonts w:cs="David" w:hint="eastAsia"/>
                <w:rtl/>
              </w:rPr>
              <w:t>קבצי</w:t>
            </w:r>
            <w:r w:rsidRPr="004E4D98">
              <w:rPr>
                <w:rFonts w:cs="David"/>
                <w:rtl/>
              </w:rPr>
              <w:t xml:space="preserve"> </w:t>
            </w:r>
            <w:r w:rsidRPr="004E4D98">
              <w:rPr>
                <w:rFonts w:cs="David" w:hint="eastAsia"/>
                <w:rtl/>
              </w:rPr>
              <w:t>עיצוב</w:t>
            </w:r>
          </w:p>
        </w:tc>
      </w:tr>
      <w:tr w:rsidR="000A292B" w:rsidRPr="004E4D98" w14:paraId="5323767B" w14:textId="77777777" w:rsidTr="00AA6F62">
        <w:trPr>
          <w:trHeight w:val="300"/>
          <w:ins w:id="1309" w:author="אביתר פרץ" w:date="2019-05-02T11:33:00Z"/>
        </w:trPr>
        <w:tc>
          <w:tcPr>
            <w:tcW w:w="1884" w:type="dxa"/>
            <w:noWrap/>
            <w:cellMerge w:id="1310" w:author="אביתר פרץ" w:date="2019-05-02T11:33:00Z" w:vMergeOrig="cont"/>
          </w:tcPr>
          <w:p w14:paraId="1CED5002" w14:textId="77777777" w:rsidR="000A292B" w:rsidRPr="004E4D98" w:rsidRDefault="000A292B" w:rsidP="000A292B">
            <w:pPr>
              <w:spacing w:line="360" w:lineRule="auto"/>
              <w:rPr>
                <w:ins w:id="1311" w:author="אביתר פרץ" w:date="2019-05-02T11:33:00Z"/>
                <w:rFonts w:cs="David"/>
                <w:b/>
                <w:bCs/>
                <w:rtl/>
              </w:rPr>
            </w:pPr>
          </w:p>
        </w:tc>
        <w:tc>
          <w:tcPr>
            <w:tcW w:w="2262" w:type="dxa"/>
            <w:cellMerge w:id="1312" w:author="אביתר פרץ" w:date="2019-05-02T11:33:00Z" w:vMergeOrig="cont"/>
          </w:tcPr>
          <w:p w14:paraId="57230DE1" w14:textId="77777777" w:rsidR="000A292B" w:rsidRPr="004E4D98" w:rsidRDefault="000A292B" w:rsidP="000A292B">
            <w:pPr>
              <w:spacing w:line="360" w:lineRule="auto"/>
              <w:rPr>
                <w:ins w:id="1313" w:author="אביתר פרץ" w:date="2019-05-02T11:33:00Z"/>
                <w:rFonts w:cs="David"/>
                <w:rtl/>
              </w:rPr>
            </w:pPr>
          </w:p>
        </w:tc>
        <w:tc>
          <w:tcPr>
            <w:tcW w:w="3259" w:type="dxa"/>
            <w:noWrap/>
          </w:tcPr>
          <w:p w14:paraId="76D85092" w14:textId="1072DDF8" w:rsidR="000A292B" w:rsidRPr="004E4D98" w:rsidRDefault="000A292B" w:rsidP="000A292B">
            <w:pPr>
              <w:spacing w:line="360" w:lineRule="auto"/>
              <w:rPr>
                <w:ins w:id="1314" w:author="אביתר פרץ" w:date="2019-05-02T11:33:00Z"/>
                <w:rFonts w:cs="David"/>
                <w:rtl/>
              </w:rPr>
            </w:pPr>
            <w:ins w:id="1315" w:author="אביתר פרץ" w:date="2019-05-02T11:33:00Z">
              <w:r>
                <w:rPr>
                  <w:rFonts w:cs="David" w:hint="cs"/>
                  <w:rtl/>
                </w:rPr>
                <w:t>עריכת מצגות</w:t>
              </w:r>
            </w:ins>
          </w:p>
        </w:tc>
        <w:tc>
          <w:tcPr>
            <w:tcW w:w="2697" w:type="dxa"/>
            <w:noWrap/>
          </w:tcPr>
          <w:p w14:paraId="6397D717" w14:textId="24789893" w:rsidR="000A292B" w:rsidRPr="004E4D98" w:rsidRDefault="00900E17" w:rsidP="000A292B">
            <w:pPr>
              <w:spacing w:line="360" w:lineRule="auto"/>
              <w:rPr>
                <w:ins w:id="1316" w:author="אביתר פרץ" w:date="2019-05-02T11:33:00Z"/>
                <w:rFonts w:cs="David"/>
              </w:rPr>
            </w:pPr>
            <w:ins w:id="1317" w:author="אביתר פרץ" w:date="2019-05-02T11:33:00Z">
              <w:r>
                <w:rPr>
                  <w:rFonts w:cs="David" w:hint="cs"/>
                  <w:rtl/>
                </w:rPr>
                <w:t xml:space="preserve"> </w:t>
              </w:r>
              <w:r w:rsidR="000A292B">
                <w:rPr>
                  <w:rFonts w:cs="David" w:hint="cs"/>
                  <w:rtl/>
                </w:rPr>
                <w:t>קובץ מצגת</w:t>
              </w:r>
            </w:ins>
          </w:p>
        </w:tc>
      </w:tr>
      <w:tr w:rsidR="000A292B" w:rsidRPr="004E4D98" w14:paraId="5C648735" w14:textId="77777777" w:rsidTr="00AA6F62">
        <w:tblPrEx>
          <w:tblW w:w="10102" w:type="dxa"/>
          <w:tblInd w:w="5572" w:type="dxa"/>
          <w:tblPrExChange w:id="1318" w:author="אביתר פרץ" w:date="2019-05-02T11:33:00Z">
            <w:tblPrEx>
              <w:tblW w:w="10102" w:type="dxa"/>
              <w:tblInd w:w="5572" w:type="dxa"/>
            </w:tblPrEx>
          </w:tblPrExChange>
        </w:tblPrEx>
        <w:trPr>
          <w:trHeight w:val="300"/>
          <w:trPrChange w:id="1319" w:author="אביתר פרץ" w:date="2019-05-02T11:33:00Z">
            <w:trPr>
              <w:trHeight w:val="285"/>
            </w:trPr>
          </w:trPrChange>
        </w:trPr>
        <w:tc>
          <w:tcPr>
            <w:tcW w:w="1884" w:type="dxa"/>
            <w:noWrap/>
            <w:cellMerge w:id="1320" w:author="אביתר פרץ" w:date="2019-05-02T11:33:00Z" w:vMergeOrig="cont"/>
            <w:tcPrChange w:id="1321" w:author="אביתר פרץ" w:date="2019-05-02T11:33:00Z">
              <w:tcPr>
                <w:tcW w:w="1884" w:type="dxa"/>
                <w:noWrap/>
                <w:cellMerge w:id="1322" w:author="אביתר פרץ" w:date="2019-05-02T11:33:00Z" w:vMergeOrig="cont"/>
              </w:tcPr>
            </w:tcPrChange>
          </w:tcPr>
          <w:p w14:paraId="12852075" w14:textId="77777777" w:rsidR="000A292B" w:rsidRPr="004E4D98" w:rsidRDefault="000A292B" w:rsidP="000A292B">
            <w:pPr>
              <w:spacing w:line="360" w:lineRule="auto"/>
              <w:rPr>
                <w:rFonts w:cs="David"/>
                <w:b/>
                <w:bCs/>
                <w:rtl/>
                <w:rPrChange w:id="1323" w:author="אביתר פרץ" w:date="2019-05-02T11:33:00Z">
                  <w:rPr>
                    <w:rFonts w:cs="David"/>
                    <w:rtl/>
                  </w:rPr>
                </w:rPrChange>
              </w:rPr>
            </w:pPr>
          </w:p>
        </w:tc>
        <w:tc>
          <w:tcPr>
            <w:tcW w:w="2262" w:type="dxa"/>
            <w:cellMerge w:id="1324" w:author="אביתר פרץ" w:date="2019-05-02T11:33:00Z" w:vMergeOrig="cont"/>
            <w:tcPrChange w:id="1325" w:author="אביתר פרץ" w:date="2019-05-02T11:33:00Z">
              <w:tcPr>
                <w:tcW w:w="2262" w:type="dxa"/>
                <w:cellMerge w:id="1326" w:author="אביתר פרץ" w:date="2019-05-02T11:33:00Z" w:vMergeOrig="cont"/>
              </w:tcPr>
            </w:tcPrChange>
          </w:tcPr>
          <w:p w14:paraId="183ADED4" w14:textId="77777777" w:rsidR="000A292B" w:rsidRPr="004E4D98" w:rsidRDefault="000A292B" w:rsidP="000A292B">
            <w:pPr>
              <w:spacing w:line="360" w:lineRule="auto"/>
              <w:rPr>
                <w:rFonts w:cs="David"/>
                <w:rtl/>
              </w:rPr>
            </w:pPr>
          </w:p>
        </w:tc>
        <w:tc>
          <w:tcPr>
            <w:tcW w:w="3259" w:type="dxa"/>
            <w:noWrap/>
            <w:tcPrChange w:id="1327" w:author="אביתר פרץ" w:date="2019-05-02T11:33:00Z">
              <w:tcPr>
                <w:tcW w:w="3259" w:type="dxa"/>
                <w:noWrap/>
              </w:tcPr>
            </w:tcPrChange>
          </w:tcPr>
          <w:p w14:paraId="258338F1" w14:textId="7A07C997" w:rsidR="000A292B" w:rsidRPr="004E4D98" w:rsidRDefault="000A292B" w:rsidP="000A292B">
            <w:pPr>
              <w:spacing w:line="360" w:lineRule="auto"/>
              <w:rPr>
                <w:rFonts w:cs="David"/>
                <w:rtl/>
              </w:rPr>
            </w:pPr>
            <w:r w:rsidRPr="004E4D98">
              <w:rPr>
                <w:rFonts w:cs="David"/>
                <w:rtl/>
              </w:rPr>
              <w:t>יצירת אינפוגרפיקות</w:t>
            </w:r>
          </w:p>
        </w:tc>
        <w:tc>
          <w:tcPr>
            <w:tcW w:w="2697" w:type="dxa"/>
            <w:noWrap/>
            <w:tcPrChange w:id="1328" w:author="אביתר פרץ" w:date="2019-05-02T11:33:00Z">
              <w:tcPr>
                <w:tcW w:w="2697" w:type="dxa"/>
                <w:noWrap/>
              </w:tcPr>
            </w:tcPrChange>
          </w:tcPr>
          <w:p w14:paraId="362C4BCB" w14:textId="17CDAA2E" w:rsidR="000A292B" w:rsidRPr="004E4D98" w:rsidRDefault="000A292B" w:rsidP="000A292B">
            <w:pPr>
              <w:spacing w:line="360" w:lineRule="auto"/>
              <w:rPr>
                <w:rFonts w:cs="David"/>
              </w:rPr>
            </w:pPr>
            <w:r w:rsidRPr="004E4D98">
              <w:rPr>
                <w:rFonts w:cs="David"/>
              </w:rPr>
              <w:t> </w:t>
            </w:r>
            <w:r w:rsidRPr="004E4D98">
              <w:rPr>
                <w:rFonts w:cs="David" w:hint="eastAsia"/>
                <w:rtl/>
              </w:rPr>
              <w:t>קבצי</w:t>
            </w:r>
            <w:r w:rsidRPr="004E4D98">
              <w:rPr>
                <w:rFonts w:cs="David"/>
                <w:rtl/>
              </w:rPr>
              <w:t xml:space="preserve"> </w:t>
            </w:r>
            <w:r w:rsidRPr="004E4D98">
              <w:rPr>
                <w:rFonts w:cs="David" w:hint="eastAsia"/>
                <w:rtl/>
              </w:rPr>
              <w:t>עיצוב</w:t>
            </w:r>
          </w:p>
        </w:tc>
      </w:tr>
      <w:tr w:rsidR="000B50F2" w:rsidRPr="004E4D98" w14:paraId="6DEB6615" w14:textId="77777777" w:rsidTr="00AA6F62">
        <w:trPr>
          <w:trHeight w:val="285"/>
          <w:del w:id="1329" w:author="אביתר פרץ" w:date="2019-05-02T11:33:00Z"/>
        </w:trPr>
        <w:tc>
          <w:tcPr>
            <w:tcW w:w="1884" w:type="dxa"/>
            <w:noWrap/>
            <w:cellMerge w:id="1330" w:author="אביתר פרץ" w:date="2019-05-02T11:33:00Z" w:vMergeOrig="cont"/>
            <w:hideMark/>
          </w:tcPr>
          <w:p w14:paraId="3D08315A" w14:textId="77777777" w:rsidR="000B50F2" w:rsidRPr="004E4D98" w:rsidRDefault="000B50F2" w:rsidP="00437614">
            <w:pPr>
              <w:spacing w:line="360" w:lineRule="auto"/>
              <w:rPr>
                <w:del w:id="1331" w:author="אביתר פרץ" w:date="2019-05-02T11:33:00Z"/>
                <w:rFonts w:cs="David"/>
              </w:rPr>
            </w:pPr>
          </w:p>
        </w:tc>
        <w:tc>
          <w:tcPr>
            <w:tcW w:w="2262" w:type="dxa"/>
            <w:cellMerge w:id="1332" w:author="אביתר פרץ" w:date="2019-05-02T11:33:00Z" w:vMergeOrig="cont"/>
          </w:tcPr>
          <w:p w14:paraId="7E5A0C3A" w14:textId="77777777" w:rsidR="000B50F2" w:rsidRPr="004E4D98" w:rsidRDefault="000B50F2" w:rsidP="00437614">
            <w:pPr>
              <w:spacing w:line="360" w:lineRule="auto"/>
              <w:rPr>
                <w:del w:id="1333" w:author="אביתר פרץ" w:date="2019-05-02T11:33:00Z"/>
                <w:rFonts w:cs="David"/>
                <w:rtl/>
              </w:rPr>
            </w:pPr>
          </w:p>
        </w:tc>
        <w:tc>
          <w:tcPr>
            <w:tcW w:w="3259" w:type="dxa"/>
            <w:noWrap/>
            <w:hideMark/>
          </w:tcPr>
          <w:p w14:paraId="5F9418A9" w14:textId="77777777" w:rsidR="000B50F2" w:rsidRPr="004E4D98" w:rsidRDefault="000B50F2" w:rsidP="00437614">
            <w:pPr>
              <w:spacing w:line="360" w:lineRule="auto"/>
              <w:rPr>
                <w:del w:id="1334" w:author="אביתר פרץ" w:date="2019-05-02T11:33:00Z"/>
                <w:rFonts w:cs="David"/>
              </w:rPr>
            </w:pPr>
            <w:del w:id="1335" w:author="אביתר פרץ" w:date="2019-05-02T11:33:00Z">
              <w:r w:rsidRPr="004E4D98">
                <w:rPr>
                  <w:rFonts w:cs="David"/>
                  <w:rtl/>
                </w:rPr>
                <w:delText>עריכת והתאמת תמונות</w:delText>
              </w:r>
            </w:del>
          </w:p>
        </w:tc>
        <w:tc>
          <w:tcPr>
            <w:tcW w:w="2697" w:type="dxa"/>
            <w:noWrap/>
            <w:hideMark/>
          </w:tcPr>
          <w:p w14:paraId="4F82F485" w14:textId="77777777" w:rsidR="000B50F2" w:rsidRPr="004E4D98" w:rsidRDefault="000B50F2" w:rsidP="00437614">
            <w:pPr>
              <w:spacing w:line="360" w:lineRule="auto"/>
              <w:rPr>
                <w:del w:id="1336" w:author="אביתר פרץ" w:date="2019-05-02T11:33:00Z"/>
                <w:rFonts w:cs="David"/>
              </w:rPr>
            </w:pPr>
            <w:moveFromRangeStart w:id="1337" w:author="אביתר פרץ" w:date="2019-05-02T11:33:00Z" w:name="move7689233"/>
            <w:moveFrom w:id="1338" w:author="אביתר פרץ" w:date="2019-05-02T11:33:00Z">
              <w:r w:rsidRPr="004E4D98">
                <w:rPr>
                  <w:rFonts w:cs="David"/>
                </w:rPr>
                <w:t> </w:t>
              </w:r>
              <w:r w:rsidRPr="004E4D98">
                <w:rPr>
                  <w:rFonts w:cs="David" w:hint="eastAsia"/>
                  <w:rtl/>
                </w:rPr>
                <w:t>קבצי</w:t>
              </w:r>
              <w:r w:rsidRPr="004E4D98">
                <w:rPr>
                  <w:rFonts w:cs="David"/>
                  <w:rtl/>
                </w:rPr>
                <w:t xml:space="preserve"> </w:t>
              </w:r>
              <w:r w:rsidRPr="004E4D98">
                <w:rPr>
                  <w:rFonts w:cs="David" w:hint="eastAsia"/>
                  <w:rtl/>
                </w:rPr>
                <w:t>עיצוב</w:t>
              </w:r>
            </w:moveFrom>
            <w:moveFromRangeEnd w:id="1337"/>
          </w:p>
        </w:tc>
      </w:tr>
      <w:tr w:rsidR="000A292B" w:rsidRPr="004E4D98" w14:paraId="3E62EC40" w14:textId="77777777" w:rsidTr="00AA6F62">
        <w:trPr>
          <w:trHeight w:val="300"/>
        </w:trPr>
        <w:tc>
          <w:tcPr>
            <w:tcW w:w="1884" w:type="dxa"/>
            <w:noWrap/>
            <w:cellMerge w:id="1339" w:author="אביתר פרץ" w:date="2019-05-02T11:33:00Z" w:vMergeOrig="cont"/>
          </w:tcPr>
          <w:p w14:paraId="5917152D" w14:textId="77777777" w:rsidR="000A292B" w:rsidRPr="004E4D98" w:rsidRDefault="000A292B" w:rsidP="000A292B">
            <w:pPr>
              <w:spacing w:line="360" w:lineRule="auto"/>
              <w:rPr>
                <w:rFonts w:cs="David"/>
                <w:b/>
                <w:bCs/>
                <w:rtl/>
              </w:rPr>
            </w:pPr>
          </w:p>
        </w:tc>
        <w:tc>
          <w:tcPr>
            <w:tcW w:w="2262" w:type="dxa"/>
            <w:cellMerge w:id="1340" w:author="אביתר פרץ" w:date="2019-05-02T11:33:00Z" w:vMergeOrig="cont"/>
          </w:tcPr>
          <w:p w14:paraId="659451D6" w14:textId="77777777" w:rsidR="000A292B" w:rsidRPr="004E4D98" w:rsidRDefault="000A292B" w:rsidP="000A292B">
            <w:pPr>
              <w:spacing w:line="360" w:lineRule="auto"/>
              <w:rPr>
                <w:rFonts w:cs="David"/>
                <w:rtl/>
              </w:rPr>
            </w:pPr>
          </w:p>
        </w:tc>
        <w:tc>
          <w:tcPr>
            <w:tcW w:w="3259" w:type="dxa"/>
            <w:noWrap/>
          </w:tcPr>
          <w:p w14:paraId="06146D91" w14:textId="0EAC418B" w:rsidR="000A292B" w:rsidRPr="004E4D98" w:rsidRDefault="000A292B" w:rsidP="000A292B">
            <w:pPr>
              <w:spacing w:line="360" w:lineRule="auto"/>
              <w:rPr>
                <w:rFonts w:cs="David"/>
                <w:rtl/>
              </w:rPr>
            </w:pPr>
            <w:r w:rsidRPr="004E4D98">
              <w:rPr>
                <w:rFonts w:cs="David"/>
                <w:rtl/>
              </w:rPr>
              <w:t>*</w:t>
            </w:r>
            <w:ins w:id="1341" w:author="אביתר פרץ" w:date="2019-05-02T11:33:00Z">
              <w:r>
                <w:rPr>
                  <w:rFonts w:cs="David" w:hint="cs"/>
                  <w:rtl/>
                </w:rPr>
                <w:t xml:space="preserve">יצירת </w:t>
              </w:r>
            </w:ins>
            <w:r w:rsidRPr="004E4D98">
              <w:rPr>
                <w:rFonts w:cs="David"/>
                <w:rtl/>
              </w:rPr>
              <w:t>איורים</w:t>
            </w:r>
          </w:p>
        </w:tc>
        <w:tc>
          <w:tcPr>
            <w:tcW w:w="2697" w:type="dxa"/>
            <w:noWrap/>
          </w:tcPr>
          <w:p w14:paraId="58BBF997" w14:textId="3B3C8161" w:rsidR="000A292B" w:rsidRPr="004E4D98" w:rsidRDefault="000A292B" w:rsidP="000A292B">
            <w:pPr>
              <w:spacing w:line="360" w:lineRule="auto"/>
              <w:rPr>
                <w:rFonts w:cs="David"/>
              </w:rPr>
            </w:pPr>
            <w:r w:rsidRPr="004E4D98">
              <w:rPr>
                <w:rFonts w:cs="David"/>
              </w:rPr>
              <w:t> </w:t>
            </w:r>
            <w:r w:rsidRPr="004E4D98">
              <w:rPr>
                <w:rFonts w:cs="David" w:hint="eastAsia"/>
                <w:rtl/>
              </w:rPr>
              <w:t>קבצי</w:t>
            </w:r>
            <w:r w:rsidRPr="004E4D98">
              <w:rPr>
                <w:rFonts w:cs="David"/>
                <w:rtl/>
              </w:rPr>
              <w:t xml:space="preserve"> </w:t>
            </w:r>
            <w:r w:rsidRPr="004E4D98">
              <w:rPr>
                <w:rFonts w:cs="David" w:hint="eastAsia"/>
                <w:rtl/>
              </w:rPr>
              <w:t>עיצוב</w:t>
            </w:r>
          </w:p>
        </w:tc>
      </w:tr>
      <w:tr w:rsidR="000A292B" w:rsidRPr="004E4D98" w14:paraId="792BEF55" w14:textId="77777777" w:rsidTr="00AA6F62">
        <w:trPr>
          <w:trHeight w:val="300"/>
        </w:trPr>
        <w:tc>
          <w:tcPr>
            <w:tcW w:w="1884" w:type="dxa"/>
            <w:vMerge w:val="restart"/>
            <w:noWrap/>
            <w:hideMark/>
          </w:tcPr>
          <w:p w14:paraId="5B0B9AC9" w14:textId="77777777" w:rsidR="000A292B" w:rsidRPr="004E4D98" w:rsidRDefault="000A292B" w:rsidP="000A292B">
            <w:pPr>
              <w:spacing w:line="360" w:lineRule="auto"/>
              <w:rPr>
                <w:rFonts w:cs="David"/>
                <w:b/>
                <w:bCs/>
              </w:rPr>
            </w:pPr>
            <w:r w:rsidRPr="004E4D98">
              <w:rPr>
                <w:rFonts w:cs="David"/>
                <w:b/>
                <w:bCs/>
                <w:rtl/>
              </w:rPr>
              <w:t>הפקת תוכן אודיו- ויזואלי</w:t>
            </w:r>
          </w:p>
          <w:p w14:paraId="673E05D5" w14:textId="77777777" w:rsidR="000A292B" w:rsidRPr="004E4D98" w:rsidRDefault="000A292B" w:rsidP="000A292B">
            <w:pPr>
              <w:spacing w:line="360" w:lineRule="auto"/>
              <w:rPr>
                <w:rFonts w:cs="David"/>
                <w:b/>
                <w:bCs/>
              </w:rPr>
            </w:pPr>
            <w:r w:rsidRPr="004E4D98">
              <w:rPr>
                <w:rFonts w:cs="David"/>
                <w:b/>
                <w:bCs/>
              </w:rPr>
              <w:lastRenderedPageBreak/>
              <w:t> </w:t>
            </w:r>
          </w:p>
          <w:p w14:paraId="51729D09" w14:textId="77777777" w:rsidR="000A292B" w:rsidRPr="004E4D98" w:rsidRDefault="000A292B" w:rsidP="000A292B">
            <w:pPr>
              <w:spacing w:line="360" w:lineRule="auto"/>
              <w:rPr>
                <w:rFonts w:cs="David"/>
                <w:b/>
                <w:bCs/>
              </w:rPr>
            </w:pPr>
            <w:r w:rsidRPr="004E4D98">
              <w:rPr>
                <w:rFonts w:cs="David"/>
                <w:b/>
                <w:bCs/>
              </w:rPr>
              <w:t> </w:t>
            </w:r>
          </w:p>
          <w:p w14:paraId="34FF483F" w14:textId="77777777" w:rsidR="000A292B" w:rsidRPr="004E4D98" w:rsidRDefault="000A292B" w:rsidP="000A292B">
            <w:pPr>
              <w:spacing w:line="360" w:lineRule="auto"/>
              <w:rPr>
                <w:rFonts w:cs="David"/>
                <w:b/>
                <w:bCs/>
              </w:rPr>
            </w:pPr>
            <w:r w:rsidRPr="004E4D98">
              <w:rPr>
                <w:rFonts w:cs="David"/>
                <w:b/>
                <w:bCs/>
              </w:rPr>
              <w:t> </w:t>
            </w:r>
          </w:p>
        </w:tc>
        <w:tc>
          <w:tcPr>
            <w:tcW w:w="2262" w:type="dxa"/>
            <w:vMerge w:val="restart"/>
          </w:tcPr>
          <w:p w14:paraId="40837AE5" w14:textId="77777777" w:rsidR="000A292B" w:rsidRPr="004E4D98" w:rsidRDefault="000A292B" w:rsidP="000A292B">
            <w:pPr>
              <w:spacing w:line="360" w:lineRule="auto"/>
              <w:rPr>
                <w:rFonts w:cs="David"/>
                <w:rtl/>
              </w:rPr>
            </w:pPr>
            <w:r w:rsidRPr="004E4D98">
              <w:rPr>
                <w:rFonts w:cs="David" w:hint="eastAsia"/>
                <w:rtl/>
              </w:rPr>
              <w:lastRenderedPageBreak/>
              <w:t>יצירת</w:t>
            </w:r>
            <w:r w:rsidRPr="004E4D98">
              <w:rPr>
                <w:rFonts w:cs="David"/>
                <w:rtl/>
              </w:rPr>
              <w:t xml:space="preserve"> </w:t>
            </w:r>
            <w:r w:rsidRPr="004E4D98">
              <w:rPr>
                <w:rFonts w:cs="David" w:hint="eastAsia"/>
                <w:rtl/>
              </w:rPr>
              <w:t>תכני</w:t>
            </w:r>
            <w:r w:rsidRPr="004E4D98">
              <w:rPr>
                <w:rFonts w:cs="David"/>
                <w:rtl/>
              </w:rPr>
              <w:t xml:space="preserve"> </w:t>
            </w:r>
            <w:r w:rsidRPr="004E4D98">
              <w:rPr>
                <w:rFonts w:cs="David" w:hint="eastAsia"/>
                <w:rtl/>
              </w:rPr>
              <w:t>וידאו</w:t>
            </w:r>
            <w:r w:rsidRPr="004E4D98">
              <w:rPr>
                <w:rFonts w:cs="David"/>
                <w:rtl/>
              </w:rPr>
              <w:t xml:space="preserve">, </w:t>
            </w:r>
            <w:r w:rsidRPr="004E4D98">
              <w:rPr>
                <w:rFonts w:cs="David" w:hint="eastAsia"/>
                <w:rtl/>
              </w:rPr>
              <w:t>אנימציה</w:t>
            </w:r>
            <w:r w:rsidRPr="004E4D98">
              <w:rPr>
                <w:rFonts w:cs="David"/>
                <w:rtl/>
              </w:rPr>
              <w:t xml:space="preserve"> </w:t>
            </w:r>
            <w:r w:rsidRPr="004E4D98">
              <w:rPr>
                <w:rFonts w:cs="David" w:hint="eastAsia"/>
                <w:rtl/>
              </w:rPr>
              <w:t>ואודיו</w:t>
            </w:r>
          </w:p>
        </w:tc>
        <w:tc>
          <w:tcPr>
            <w:tcW w:w="3259" w:type="dxa"/>
            <w:noWrap/>
            <w:hideMark/>
          </w:tcPr>
          <w:p w14:paraId="0F0E6D26" w14:textId="77777777" w:rsidR="000A292B" w:rsidRPr="004E4D98" w:rsidRDefault="000A292B" w:rsidP="000A292B">
            <w:pPr>
              <w:spacing w:line="360" w:lineRule="auto"/>
              <w:rPr>
                <w:rFonts w:cs="David"/>
                <w:rtl/>
              </w:rPr>
            </w:pPr>
            <w:r w:rsidRPr="004E4D98">
              <w:rPr>
                <w:rFonts w:cs="David"/>
                <w:rtl/>
              </w:rPr>
              <w:t>הפקת סרטונים</w:t>
            </w:r>
            <w:r w:rsidRPr="00345CD6">
              <w:rPr>
                <w:rFonts w:cs="David"/>
                <w:rtl/>
              </w:rPr>
              <w:t xml:space="preserve"> </w:t>
            </w:r>
            <w:r w:rsidRPr="00345CD6">
              <w:rPr>
                <w:rFonts w:cs="David" w:hint="eastAsia"/>
                <w:rtl/>
              </w:rPr>
              <w:t>לרבות</w:t>
            </w:r>
            <w:r w:rsidRPr="00345CD6">
              <w:rPr>
                <w:rFonts w:cs="David"/>
                <w:rtl/>
              </w:rPr>
              <w:t xml:space="preserve"> תחקיר, </w:t>
            </w:r>
            <w:r w:rsidRPr="00345CD6">
              <w:rPr>
                <w:rFonts w:cs="David" w:hint="eastAsia"/>
                <w:rtl/>
              </w:rPr>
              <w:t>כתיבת</w:t>
            </w:r>
            <w:r w:rsidRPr="00345CD6">
              <w:rPr>
                <w:rFonts w:cs="David"/>
                <w:rtl/>
              </w:rPr>
              <w:t xml:space="preserve"> </w:t>
            </w:r>
            <w:r w:rsidRPr="00345CD6">
              <w:rPr>
                <w:rFonts w:cs="David" w:hint="eastAsia"/>
                <w:rtl/>
              </w:rPr>
              <w:t>התסריט</w:t>
            </w:r>
            <w:r w:rsidRPr="00345CD6">
              <w:rPr>
                <w:rFonts w:cs="David"/>
                <w:rtl/>
              </w:rPr>
              <w:t xml:space="preserve">, בימוי, הפקה, </w:t>
            </w:r>
            <w:r w:rsidRPr="00345CD6">
              <w:rPr>
                <w:rFonts w:cs="David" w:hint="eastAsia"/>
                <w:rtl/>
              </w:rPr>
              <w:t>צילום</w:t>
            </w:r>
            <w:r w:rsidRPr="00345CD6">
              <w:rPr>
                <w:rFonts w:cs="David"/>
                <w:rtl/>
              </w:rPr>
              <w:t xml:space="preserve">, </w:t>
            </w:r>
            <w:r w:rsidRPr="00345CD6">
              <w:rPr>
                <w:rFonts w:cs="David" w:hint="eastAsia"/>
                <w:rtl/>
              </w:rPr>
              <w:t>משחק</w:t>
            </w:r>
            <w:r w:rsidRPr="00345CD6">
              <w:rPr>
                <w:rFonts w:cs="David"/>
                <w:rtl/>
              </w:rPr>
              <w:t xml:space="preserve">, תאורה, ארט, </w:t>
            </w:r>
            <w:r w:rsidRPr="00345CD6">
              <w:rPr>
                <w:rFonts w:cs="David"/>
                <w:rtl/>
              </w:rPr>
              <w:lastRenderedPageBreak/>
              <w:t xml:space="preserve">סאונד, </w:t>
            </w:r>
            <w:r w:rsidRPr="00345CD6">
              <w:rPr>
                <w:rFonts w:cs="David" w:hint="eastAsia"/>
                <w:rtl/>
              </w:rPr>
              <w:t>קריינות</w:t>
            </w:r>
            <w:r w:rsidRPr="00345CD6">
              <w:rPr>
                <w:rFonts w:cs="David"/>
                <w:rtl/>
              </w:rPr>
              <w:t xml:space="preserve">, עריכה, </w:t>
            </w:r>
            <w:r w:rsidRPr="00345CD6">
              <w:rPr>
                <w:rFonts w:cs="David" w:hint="eastAsia"/>
                <w:rtl/>
              </w:rPr>
              <w:t>כתוביות</w:t>
            </w:r>
            <w:r w:rsidRPr="00345CD6">
              <w:rPr>
                <w:rFonts w:cs="David"/>
                <w:rtl/>
              </w:rPr>
              <w:t xml:space="preserve">, </w:t>
            </w:r>
            <w:r w:rsidRPr="00345CD6">
              <w:rPr>
                <w:rFonts w:cs="David" w:hint="eastAsia"/>
                <w:rtl/>
              </w:rPr>
              <w:t>סבבי</w:t>
            </w:r>
            <w:r w:rsidRPr="00345CD6">
              <w:rPr>
                <w:rFonts w:cs="David"/>
                <w:rtl/>
              </w:rPr>
              <w:t xml:space="preserve"> </w:t>
            </w:r>
            <w:r w:rsidRPr="00345CD6">
              <w:rPr>
                <w:rFonts w:cs="David" w:hint="eastAsia"/>
                <w:rtl/>
              </w:rPr>
              <w:t>תיקונים</w:t>
            </w:r>
            <w:r w:rsidRPr="00345CD6">
              <w:rPr>
                <w:rFonts w:cs="David"/>
                <w:rtl/>
              </w:rPr>
              <w:t xml:space="preserve"> </w:t>
            </w:r>
            <w:r w:rsidRPr="00345CD6">
              <w:rPr>
                <w:rFonts w:cs="David" w:hint="eastAsia"/>
                <w:rtl/>
              </w:rPr>
              <w:t>וכו</w:t>
            </w:r>
            <w:r w:rsidRPr="00345CD6">
              <w:rPr>
                <w:rFonts w:cs="David"/>
                <w:rtl/>
              </w:rPr>
              <w:t>'</w:t>
            </w:r>
          </w:p>
        </w:tc>
        <w:tc>
          <w:tcPr>
            <w:tcW w:w="2697" w:type="dxa"/>
            <w:noWrap/>
            <w:hideMark/>
          </w:tcPr>
          <w:p w14:paraId="377E08FF" w14:textId="77777777" w:rsidR="000A292B" w:rsidRPr="004E4D98" w:rsidRDefault="000A292B" w:rsidP="000A292B">
            <w:pPr>
              <w:spacing w:line="360" w:lineRule="auto"/>
              <w:rPr>
                <w:rFonts w:cs="David"/>
              </w:rPr>
            </w:pPr>
            <w:r w:rsidRPr="004E4D98">
              <w:rPr>
                <w:rFonts w:cs="David"/>
              </w:rPr>
              <w:lastRenderedPageBreak/>
              <w:t> </w:t>
            </w:r>
            <w:r w:rsidRPr="004E4D98">
              <w:rPr>
                <w:rFonts w:cs="David" w:hint="eastAsia"/>
                <w:rtl/>
              </w:rPr>
              <w:t>קובץ</w:t>
            </w:r>
            <w:r w:rsidRPr="004E4D98">
              <w:rPr>
                <w:rFonts w:cs="David"/>
                <w:rtl/>
              </w:rPr>
              <w:t xml:space="preserve"> </w:t>
            </w:r>
            <w:r w:rsidRPr="004E4D98">
              <w:rPr>
                <w:rFonts w:cs="David" w:hint="eastAsia"/>
                <w:rtl/>
              </w:rPr>
              <w:t>וידאו</w:t>
            </w:r>
          </w:p>
        </w:tc>
      </w:tr>
      <w:tr w:rsidR="000A292B" w:rsidRPr="004E4D98" w14:paraId="31BAB35E" w14:textId="77777777" w:rsidTr="00AA6F62">
        <w:trPr>
          <w:trHeight w:val="300"/>
        </w:trPr>
        <w:tc>
          <w:tcPr>
            <w:tcW w:w="1884" w:type="dxa"/>
            <w:vMerge/>
            <w:noWrap/>
            <w:hideMark/>
          </w:tcPr>
          <w:p w14:paraId="258981C6" w14:textId="77777777" w:rsidR="000A292B" w:rsidRPr="004E4D98" w:rsidRDefault="000A292B" w:rsidP="000A292B">
            <w:pPr>
              <w:spacing w:line="360" w:lineRule="auto"/>
              <w:rPr>
                <w:rFonts w:cs="David"/>
                <w:b/>
                <w:bCs/>
              </w:rPr>
            </w:pPr>
          </w:p>
        </w:tc>
        <w:tc>
          <w:tcPr>
            <w:tcW w:w="2262" w:type="dxa"/>
            <w:vMerge/>
          </w:tcPr>
          <w:p w14:paraId="27444001" w14:textId="77777777" w:rsidR="000A292B" w:rsidRPr="004E4D98" w:rsidRDefault="000A292B" w:rsidP="000A292B">
            <w:pPr>
              <w:spacing w:line="360" w:lineRule="auto"/>
              <w:rPr>
                <w:rFonts w:cs="David"/>
                <w:rtl/>
              </w:rPr>
            </w:pPr>
          </w:p>
        </w:tc>
        <w:tc>
          <w:tcPr>
            <w:tcW w:w="3259" w:type="dxa"/>
            <w:noWrap/>
            <w:hideMark/>
          </w:tcPr>
          <w:p w14:paraId="00582D40" w14:textId="77777777" w:rsidR="000A292B" w:rsidRPr="004E4D98" w:rsidRDefault="000A292B" w:rsidP="000A292B">
            <w:pPr>
              <w:spacing w:line="360" w:lineRule="auto"/>
              <w:rPr>
                <w:rFonts w:cs="David"/>
              </w:rPr>
            </w:pPr>
            <w:r w:rsidRPr="004E4D98">
              <w:rPr>
                <w:rFonts w:cs="David"/>
                <w:rtl/>
              </w:rPr>
              <w:t xml:space="preserve">הפקת אנימציות, </w:t>
            </w:r>
            <w:r w:rsidRPr="004E4D98">
              <w:rPr>
                <w:rFonts w:cs="David" w:hint="eastAsia"/>
                <w:rtl/>
              </w:rPr>
              <w:t>לרבות</w:t>
            </w:r>
            <w:r w:rsidRPr="004E4D98">
              <w:rPr>
                <w:rFonts w:cs="David"/>
                <w:rtl/>
              </w:rPr>
              <w:t xml:space="preserve"> איור, מידול, הנפשה, </w:t>
            </w:r>
            <w:r w:rsidRPr="004E4D98">
              <w:rPr>
                <w:rFonts w:cs="David" w:hint="eastAsia"/>
                <w:rtl/>
              </w:rPr>
              <w:t>סאונד</w:t>
            </w:r>
            <w:r w:rsidRPr="004E4D98">
              <w:rPr>
                <w:rFonts w:cs="David"/>
                <w:rtl/>
              </w:rPr>
              <w:t xml:space="preserve">, </w:t>
            </w:r>
            <w:r w:rsidRPr="004E4D98">
              <w:rPr>
                <w:rFonts w:cs="David" w:hint="eastAsia"/>
                <w:rtl/>
              </w:rPr>
              <w:t>עריכה</w:t>
            </w:r>
            <w:r w:rsidRPr="004E4D98">
              <w:rPr>
                <w:rFonts w:cs="David"/>
                <w:rtl/>
              </w:rPr>
              <w:t xml:space="preserve">, </w:t>
            </w:r>
            <w:r w:rsidRPr="004E4D98">
              <w:rPr>
                <w:rFonts w:cs="David" w:hint="eastAsia"/>
                <w:rtl/>
              </w:rPr>
              <w:t>סבבי</w:t>
            </w:r>
            <w:r w:rsidRPr="004E4D98">
              <w:rPr>
                <w:rFonts w:cs="David"/>
                <w:rtl/>
              </w:rPr>
              <w:t xml:space="preserve"> </w:t>
            </w:r>
            <w:r w:rsidRPr="004E4D98">
              <w:rPr>
                <w:rFonts w:cs="David" w:hint="eastAsia"/>
                <w:rtl/>
              </w:rPr>
              <w:t>תיקונים</w:t>
            </w:r>
            <w:r w:rsidRPr="004E4D98">
              <w:rPr>
                <w:rFonts w:cs="David"/>
                <w:rtl/>
              </w:rPr>
              <w:t xml:space="preserve"> וכו'</w:t>
            </w:r>
          </w:p>
        </w:tc>
        <w:tc>
          <w:tcPr>
            <w:tcW w:w="2697" w:type="dxa"/>
            <w:noWrap/>
            <w:hideMark/>
          </w:tcPr>
          <w:p w14:paraId="51CC9D48" w14:textId="7AB836AD" w:rsidR="000A292B" w:rsidRPr="004E4D98" w:rsidRDefault="000B50F2" w:rsidP="000A292B">
            <w:pPr>
              <w:spacing w:line="360" w:lineRule="auto"/>
              <w:rPr>
                <w:rFonts w:cs="David"/>
              </w:rPr>
            </w:pPr>
            <w:del w:id="1342" w:author="אביתר פרץ" w:date="2019-05-02T11:33:00Z">
              <w:r w:rsidRPr="004E4D98">
                <w:rPr>
                  <w:rFonts w:cs="David"/>
                </w:rPr>
                <w:delText> </w:delText>
              </w:r>
            </w:del>
            <w:r w:rsidR="000A292B" w:rsidRPr="004E4D98">
              <w:rPr>
                <w:rFonts w:cs="David" w:hint="eastAsia"/>
                <w:rtl/>
              </w:rPr>
              <w:t>קובץ</w:t>
            </w:r>
            <w:r w:rsidR="000A292B" w:rsidRPr="004E4D98">
              <w:rPr>
                <w:rFonts w:cs="David"/>
                <w:rtl/>
              </w:rPr>
              <w:t xml:space="preserve"> </w:t>
            </w:r>
            <w:r w:rsidR="000A292B" w:rsidRPr="004E4D98">
              <w:rPr>
                <w:rFonts w:cs="David" w:hint="eastAsia"/>
                <w:rtl/>
              </w:rPr>
              <w:t>וידאו</w:t>
            </w:r>
            <w:r w:rsidR="000A292B" w:rsidRPr="004E4D98">
              <w:rPr>
                <w:rFonts w:cs="David"/>
                <w:rtl/>
              </w:rPr>
              <w:t xml:space="preserve"> וחומרי הגלם במקור</w:t>
            </w:r>
          </w:p>
        </w:tc>
      </w:tr>
      <w:tr w:rsidR="000A292B" w:rsidRPr="004E4D98" w14:paraId="55211EF9" w14:textId="77777777" w:rsidTr="00AA6F62">
        <w:trPr>
          <w:trHeight w:val="300"/>
        </w:trPr>
        <w:tc>
          <w:tcPr>
            <w:tcW w:w="1884" w:type="dxa"/>
            <w:vMerge/>
            <w:noWrap/>
            <w:hideMark/>
          </w:tcPr>
          <w:p w14:paraId="627FE7B3" w14:textId="77777777" w:rsidR="000A292B" w:rsidRPr="004E4D98" w:rsidRDefault="000A292B" w:rsidP="000A292B">
            <w:pPr>
              <w:spacing w:line="360" w:lineRule="auto"/>
              <w:rPr>
                <w:rFonts w:cs="David"/>
                <w:b/>
                <w:bCs/>
              </w:rPr>
            </w:pPr>
          </w:p>
        </w:tc>
        <w:tc>
          <w:tcPr>
            <w:tcW w:w="2262" w:type="dxa"/>
            <w:vMerge/>
          </w:tcPr>
          <w:p w14:paraId="5FE8B3F6" w14:textId="77777777" w:rsidR="000A292B" w:rsidRPr="004E4D98" w:rsidRDefault="000A292B" w:rsidP="000A292B">
            <w:pPr>
              <w:spacing w:line="360" w:lineRule="auto"/>
              <w:rPr>
                <w:rFonts w:cs="David"/>
                <w:rtl/>
              </w:rPr>
            </w:pPr>
          </w:p>
        </w:tc>
        <w:tc>
          <w:tcPr>
            <w:tcW w:w="3259" w:type="dxa"/>
            <w:noWrap/>
            <w:hideMark/>
          </w:tcPr>
          <w:p w14:paraId="7D4CE0D2" w14:textId="77777777" w:rsidR="000A292B" w:rsidRPr="004E4D98" w:rsidRDefault="000A292B" w:rsidP="000A292B">
            <w:pPr>
              <w:spacing w:line="360" w:lineRule="auto"/>
              <w:rPr>
                <w:rFonts w:cs="David"/>
              </w:rPr>
            </w:pPr>
            <w:ins w:id="1343" w:author="אביתר פרץ" w:date="2019-05-02T11:33:00Z">
              <w:r>
                <w:rPr>
                  <w:rFonts w:cs="David" w:hint="cs"/>
                  <w:rtl/>
                </w:rPr>
                <w:t>*</w:t>
              </w:r>
            </w:ins>
            <w:r w:rsidRPr="004E4D98">
              <w:rPr>
                <w:rFonts w:cs="David"/>
                <w:rtl/>
              </w:rPr>
              <w:t xml:space="preserve">הפקת פודקאסטים, לרבות </w:t>
            </w:r>
            <w:r w:rsidRPr="004E4D98">
              <w:rPr>
                <w:rFonts w:cs="David" w:hint="eastAsia"/>
                <w:rtl/>
              </w:rPr>
              <w:t>תחקיר</w:t>
            </w:r>
            <w:r w:rsidRPr="004E4D98">
              <w:rPr>
                <w:rFonts w:cs="David"/>
                <w:rtl/>
              </w:rPr>
              <w:t xml:space="preserve">, </w:t>
            </w:r>
            <w:r w:rsidRPr="004E4D98">
              <w:rPr>
                <w:rFonts w:cs="David" w:hint="eastAsia"/>
                <w:rtl/>
              </w:rPr>
              <w:t>קריינות</w:t>
            </w:r>
            <w:r w:rsidRPr="004E4D98">
              <w:rPr>
                <w:rFonts w:cs="David"/>
                <w:rtl/>
              </w:rPr>
              <w:t xml:space="preserve">, </w:t>
            </w:r>
            <w:r w:rsidRPr="004E4D98">
              <w:rPr>
                <w:rFonts w:cs="David" w:hint="eastAsia"/>
                <w:rtl/>
              </w:rPr>
              <w:t>הקלטה</w:t>
            </w:r>
            <w:r w:rsidRPr="004E4D98">
              <w:rPr>
                <w:rFonts w:cs="David"/>
                <w:rtl/>
              </w:rPr>
              <w:t xml:space="preserve">, עריכה, </w:t>
            </w:r>
            <w:r w:rsidRPr="004E4D98">
              <w:rPr>
                <w:rFonts w:cs="David" w:hint="eastAsia"/>
                <w:rtl/>
              </w:rPr>
              <w:t>סבבי</w:t>
            </w:r>
            <w:r w:rsidRPr="004E4D98">
              <w:rPr>
                <w:rFonts w:cs="David"/>
                <w:rtl/>
              </w:rPr>
              <w:t xml:space="preserve"> </w:t>
            </w:r>
            <w:r w:rsidRPr="004E4D98">
              <w:rPr>
                <w:rFonts w:cs="David" w:hint="eastAsia"/>
                <w:rtl/>
              </w:rPr>
              <w:t>תיקונים</w:t>
            </w:r>
            <w:r w:rsidRPr="004E4D98">
              <w:rPr>
                <w:rFonts w:cs="David"/>
                <w:rtl/>
              </w:rPr>
              <w:t xml:space="preserve"> וכ</w:t>
            </w:r>
            <w:r w:rsidRPr="004E4D98">
              <w:rPr>
                <w:rFonts w:cs="David" w:hint="eastAsia"/>
                <w:rtl/>
              </w:rPr>
              <w:t>ו</w:t>
            </w:r>
            <w:r w:rsidRPr="004E4D98">
              <w:rPr>
                <w:rFonts w:cs="David"/>
                <w:rtl/>
              </w:rPr>
              <w:t>'</w:t>
            </w:r>
          </w:p>
        </w:tc>
        <w:tc>
          <w:tcPr>
            <w:tcW w:w="2697" w:type="dxa"/>
            <w:noWrap/>
            <w:hideMark/>
          </w:tcPr>
          <w:p w14:paraId="0959CD2E" w14:textId="217AB226" w:rsidR="000A292B" w:rsidRPr="004E4D98" w:rsidRDefault="000A292B" w:rsidP="000A292B">
            <w:pPr>
              <w:spacing w:line="360" w:lineRule="auto"/>
              <w:rPr>
                <w:rFonts w:cs="David"/>
              </w:rPr>
            </w:pPr>
            <w:r w:rsidRPr="004E4D98">
              <w:rPr>
                <w:rFonts w:cs="David"/>
              </w:rPr>
              <w:t> </w:t>
            </w:r>
            <w:r w:rsidRPr="004E4D98">
              <w:rPr>
                <w:rFonts w:cs="David" w:hint="eastAsia"/>
                <w:rtl/>
              </w:rPr>
              <w:t>קובץ</w:t>
            </w:r>
            <w:r w:rsidRPr="004E4D98">
              <w:rPr>
                <w:rFonts w:cs="David"/>
                <w:rtl/>
              </w:rPr>
              <w:t xml:space="preserve"> </w:t>
            </w:r>
            <w:r w:rsidRPr="004E4D98">
              <w:rPr>
                <w:rFonts w:cs="David" w:hint="eastAsia"/>
                <w:rtl/>
              </w:rPr>
              <w:t>קול</w:t>
            </w:r>
          </w:p>
        </w:tc>
      </w:tr>
      <w:tr w:rsidR="000A292B" w:rsidRPr="004E4D98" w14:paraId="4BFE9F1E" w14:textId="77777777" w:rsidTr="00AA6F62">
        <w:trPr>
          <w:trHeight w:val="300"/>
        </w:trPr>
        <w:tc>
          <w:tcPr>
            <w:tcW w:w="1884" w:type="dxa"/>
            <w:vMerge/>
            <w:noWrap/>
            <w:hideMark/>
          </w:tcPr>
          <w:p w14:paraId="72AE1850" w14:textId="77777777" w:rsidR="000A292B" w:rsidRPr="004E4D98" w:rsidRDefault="000A292B" w:rsidP="000A292B">
            <w:pPr>
              <w:spacing w:line="360" w:lineRule="auto"/>
              <w:rPr>
                <w:rFonts w:cs="David"/>
                <w:b/>
                <w:bCs/>
              </w:rPr>
            </w:pPr>
          </w:p>
        </w:tc>
        <w:tc>
          <w:tcPr>
            <w:tcW w:w="2262" w:type="dxa"/>
            <w:vMerge/>
          </w:tcPr>
          <w:p w14:paraId="1BE79772" w14:textId="77777777" w:rsidR="000A292B" w:rsidRPr="004E4D98" w:rsidRDefault="000A292B" w:rsidP="000A292B">
            <w:pPr>
              <w:spacing w:line="360" w:lineRule="auto"/>
              <w:rPr>
                <w:rFonts w:cs="David"/>
                <w:rtl/>
              </w:rPr>
            </w:pPr>
          </w:p>
        </w:tc>
        <w:tc>
          <w:tcPr>
            <w:tcW w:w="3259" w:type="dxa"/>
            <w:noWrap/>
            <w:hideMark/>
          </w:tcPr>
          <w:p w14:paraId="1EA9B6ED" w14:textId="77777777" w:rsidR="000A292B" w:rsidRPr="004E4D98" w:rsidRDefault="000A292B" w:rsidP="000A292B">
            <w:pPr>
              <w:spacing w:line="360" w:lineRule="auto"/>
              <w:rPr>
                <w:rFonts w:cs="David"/>
                <w:rtl/>
              </w:rPr>
            </w:pPr>
            <w:r w:rsidRPr="004E4D98">
              <w:rPr>
                <w:rFonts w:cs="David"/>
                <w:rtl/>
              </w:rPr>
              <w:t>*תרגום לשפת הסימנים</w:t>
            </w:r>
          </w:p>
        </w:tc>
        <w:tc>
          <w:tcPr>
            <w:tcW w:w="2697" w:type="dxa"/>
            <w:noWrap/>
            <w:hideMark/>
          </w:tcPr>
          <w:p w14:paraId="6FDB52A6" w14:textId="08167F37" w:rsidR="000A292B" w:rsidRPr="004E4D98" w:rsidRDefault="000B50F2" w:rsidP="000A292B">
            <w:pPr>
              <w:spacing w:line="360" w:lineRule="auto"/>
              <w:rPr>
                <w:rFonts w:cs="David"/>
              </w:rPr>
            </w:pPr>
            <w:del w:id="1344" w:author="אביתר פרץ" w:date="2019-05-02T11:33:00Z">
              <w:r w:rsidRPr="004E4D98">
                <w:rPr>
                  <w:rFonts w:cs="David"/>
                </w:rPr>
                <w:delText> </w:delText>
              </w:r>
            </w:del>
            <w:r w:rsidR="000A292B" w:rsidRPr="004E4D98">
              <w:rPr>
                <w:rFonts w:cs="David" w:hint="eastAsia"/>
                <w:rtl/>
              </w:rPr>
              <w:t>קובץ</w:t>
            </w:r>
            <w:r w:rsidR="000A292B" w:rsidRPr="004E4D98">
              <w:rPr>
                <w:rFonts w:cs="David"/>
                <w:rtl/>
              </w:rPr>
              <w:t xml:space="preserve"> </w:t>
            </w:r>
            <w:r w:rsidR="000A292B" w:rsidRPr="004E4D98">
              <w:rPr>
                <w:rFonts w:cs="David" w:hint="eastAsia"/>
                <w:rtl/>
              </w:rPr>
              <w:t>וידאו</w:t>
            </w:r>
            <w:r w:rsidR="000A292B" w:rsidRPr="004E4D98">
              <w:rPr>
                <w:rFonts w:cs="David"/>
                <w:rtl/>
              </w:rPr>
              <w:t xml:space="preserve"> </w:t>
            </w:r>
            <w:r w:rsidR="000A292B" w:rsidRPr="004E4D98">
              <w:rPr>
                <w:rFonts w:cs="David" w:hint="eastAsia"/>
                <w:rtl/>
              </w:rPr>
              <w:t>המכיל</w:t>
            </w:r>
            <w:r w:rsidR="000A292B" w:rsidRPr="004E4D98">
              <w:rPr>
                <w:rFonts w:cs="David"/>
                <w:rtl/>
              </w:rPr>
              <w:t xml:space="preserve"> </w:t>
            </w:r>
            <w:r w:rsidR="000A292B" w:rsidRPr="004E4D98">
              <w:rPr>
                <w:rFonts w:cs="David" w:hint="eastAsia"/>
                <w:rtl/>
              </w:rPr>
              <w:t>תרגום</w:t>
            </w:r>
            <w:r w:rsidR="000A292B" w:rsidRPr="004E4D98">
              <w:rPr>
                <w:rFonts w:cs="David"/>
                <w:rtl/>
              </w:rPr>
              <w:t xml:space="preserve"> </w:t>
            </w:r>
            <w:r w:rsidR="000A292B" w:rsidRPr="004E4D98">
              <w:rPr>
                <w:rFonts w:cs="David" w:hint="eastAsia"/>
                <w:rtl/>
              </w:rPr>
              <w:t>מסונכרן</w:t>
            </w:r>
            <w:r w:rsidR="000A292B" w:rsidRPr="004E4D98">
              <w:rPr>
                <w:rFonts w:cs="David"/>
                <w:rtl/>
              </w:rPr>
              <w:t xml:space="preserve"> </w:t>
            </w:r>
            <w:r w:rsidR="000A292B" w:rsidRPr="004E4D98">
              <w:rPr>
                <w:rFonts w:cs="David" w:hint="eastAsia"/>
                <w:rtl/>
              </w:rPr>
              <w:t>לשפת</w:t>
            </w:r>
            <w:r w:rsidR="000A292B" w:rsidRPr="004E4D98">
              <w:rPr>
                <w:rFonts w:cs="David"/>
                <w:rtl/>
              </w:rPr>
              <w:t xml:space="preserve"> </w:t>
            </w:r>
            <w:r w:rsidR="000A292B" w:rsidRPr="004E4D98">
              <w:rPr>
                <w:rFonts w:cs="David" w:hint="eastAsia"/>
                <w:rtl/>
              </w:rPr>
              <w:t>הסימנים</w:t>
            </w:r>
            <w:r w:rsidR="000A292B" w:rsidRPr="004E4D98">
              <w:rPr>
                <w:rFonts w:cs="David"/>
                <w:rtl/>
              </w:rPr>
              <w:t xml:space="preserve"> </w:t>
            </w:r>
            <w:r w:rsidR="000A292B" w:rsidRPr="004E4D98">
              <w:rPr>
                <w:rFonts w:cs="David" w:hint="eastAsia"/>
                <w:rtl/>
              </w:rPr>
              <w:t>של</w:t>
            </w:r>
            <w:r w:rsidR="000A292B" w:rsidRPr="004E4D98">
              <w:rPr>
                <w:rFonts w:cs="David"/>
                <w:rtl/>
              </w:rPr>
              <w:t xml:space="preserve"> </w:t>
            </w:r>
            <w:r w:rsidR="000A292B" w:rsidRPr="004E4D98">
              <w:rPr>
                <w:rFonts w:cs="David" w:hint="eastAsia"/>
                <w:rtl/>
              </w:rPr>
              <w:t>הסרטון</w:t>
            </w:r>
          </w:p>
        </w:tc>
      </w:tr>
      <w:tr w:rsidR="000A292B" w:rsidRPr="004E4D98" w14:paraId="310EDD3F" w14:textId="77777777" w:rsidTr="00AA6F62">
        <w:trPr>
          <w:trHeight w:val="300"/>
          <w:ins w:id="1345" w:author="אביתר פרץ" w:date="2019-05-02T11:33:00Z"/>
        </w:trPr>
        <w:tc>
          <w:tcPr>
            <w:tcW w:w="1884" w:type="dxa"/>
            <w:vMerge w:val="restart"/>
            <w:noWrap/>
          </w:tcPr>
          <w:p w14:paraId="022B22A3" w14:textId="63457D86" w:rsidR="000A292B" w:rsidRPr="004E4D98" w:rsidRDefault="000A292B" w:rsidP="000A292B">
            <w:pPr>
              <w:spacing w:line="360" w:lineRule="auto"/>
              <w:rPr>
                <w:ins w:id="1346" w:author="אביתר פרץ" w:date="2019-05-02T11:33:00Z"/>
                <w:rFonts w:cs="David"/>
                <w:b/>
                <w:bCs/>
                <w:rtl/>
              </w:rPr>
            </w:pPr>
            <w:ins w:id="1347" w:author="אביתר פרץ" w:date="2019-05-02T11:33:00Z">
              <w:r w:rsidRPr="004E4D98">
                <w:rPr>
                  <w:rFonts w:cs="David"/>
                  <w:b/>
                  <w:bCs/>
                  <w:rtl/>
                </w:rPr>
                <w:t>תרגום</w:t>
              </w:r>
              <w:r>
                <w:rPr>
                  <w:rFonts w:cs="David" w:hint="cs"/>
                  <w:b/>
                  <w:bCs/>
                  <w:rtl/>
                </w:rPr>
                <w:t xml:space="preserve"> עברית-אנגלית</w:t>
              </w:r>
            </w:ins>
          </w:p>
        </w:tc>
        <w:tc>
          <w:tcPr>
            <w:tcW w:w="2262" w:type="dxa"/>
            <w:vMerge w:val="restart"/>
          </w:tcPr>
          <w:p w14:paraId="4BDC676F" w14:textId="7F36EEBF" w:rsidR="000A292B" w:rsidRPr="004E4D98" w:rsidRDefault="000A292B" w:rsidP="00AC0A35">
            <w:pPr>
              <w:spacing w:line="360" w:lineRule="auto"/>
              <w:rPr>
                <w:ins w:id="1348" w:author="אביתר פרץ" w:date="2019-05-02T11:33:00Z"/>
                <w:rFonts w:cs="David"/>
                <w:rtl/>
              </w:rPr>
            </w:pPr>
            <w:ins w:id="1349" w:author="אביתר פרץ" w:date="2019-05-02T11:33:00Z">
              <w:r w:rsidRPr="004E4D98">
                <w:rPr>
                  <w:rFonts w:cs="David" w:hint="eastAsia"/>
                  <w:rtl/>
                </w:rPr>
                <w:t>תרגום</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טקסט</w:t>
              </w:r>
              <w:r w:rsidRPr="004E4D98">
                <w:rPr>
                  <w:rFonts w:cs="David"/>
                  <w:rtl/>
                </w:rPr>
                <w:t xml:space="preserve"> </w:t>
              </w:r>
              <w:r w:rsidRPr="004E4D98">
                <w:rPr>
                  <w:rFonts w:cs="David" w:hint="eastAsia"/>
                  <w:rtl/>
                </w:rPr>
                <w:t>או</w:t>
              </w:r>
              <w:r w:rsidRPr="004E4D98">
                <w:rPr>
                  <w:rFonts w:cs="David"/>
                  <w:rtl/>
                </w:rPr>
                <w:t xml:space="preserve"> </w:t>
              </w:r>
              <w:r w:rsidRPr="004E4D98">
                <w:rPr>
                  <w:rFonts w:cs="David" w:hint="eastAsia"/>
                  <w:rtl/>
                </w:rPr>
                <w:t>כתיבה</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תוכן</w:t>
              </w:r>
              <w:r w:rsidRPr="004E4D98">
                <w:rPr>
                  <w:rFonts w:cs="David"/>
                  <w:rtl/>
                </w:rPr>
                <w:t xml:space="preserve"> </w:t>
              </w:r>
              <w:r w:rsidR="00A96C5C">
                <w:rPr>
                  <w:rFonts w:cs="David" w:hint="cs"/>
                  <w:rtl/>
                </w:rPr>
                <w:t>בשפה זרה</w:t>
              </w:r>
            </w:ins>
          </w:p>
        </w:tc>
        <w:tc>
          <w:tcPr>
            <w:tcW w:w="3259" w:type="dxa"/>
            <w:noWrap/>
          </w:tcPr>
          <w:p w14:paraId="6178EB36" w14:textId="6C92CDC5" w:rsidR="000A292B" w:rsidRPr="004E4D98" w:rsidRDefault="000A292B" w:rsidP="006D279B">
            <w:pPr>
              <w:spacing w:line="360" w:lineRule="auto"/>
              <w:rPr>
                <w:ins w:id="1350" w:author="אביתר פרץ" w:date="2019-05-02T11:33:00Z"/>
                <w:rFonts w:cs="David"/>
              </w:rPr>
            </w:pPr>
            <w:ins w:id="1351" w:author="אביתר פרץ" w:date="2019-05-02T11:33:00Z">
              <w:r w:rsidRPr="004E4D98">
                <w:rPr>
                  <w:rFonts w:cs="David"/>
                  <w:rtl/>
                </w:rPr>
                <w:t>תרגום</w:t>
              </w:r>
              <w:r w:rsidR="00A96C5C">
                <w:rPr>
                  <w:rFonts w:cs="David" w:hint="cs"/>
                  <w:rtl/>
                </w:rPr>
                <w:t xml:space="preserve"> מעברית לאנגלית (או להיפך)</w:t>
              </w:r>
              <w:r w:rsidRPr="004E4D98">
                <w:rPr>
                  <w:rFonts w:cs="David"/>
                  <w:rtl/>
                </w:rPr>
                <w:t xml:space="preserve"> </w:t>
              </w:r>
              <w:r w:rsidRPr="004E4D98">
                <w:rPr>
                  <w:rFonts w:cs="David" w:hint="eastAsia"/>
                  <w:rtl/>
                </w:rPr>
                <w:t>ו</w:t>
              </w:r>
              <w:r w:rsidR="00A96C5C">
                <w:rPr>
                  <w:rFonts w:cs="David" w:hint="cs"/>
                  <w:rtl/>
                </w:rPr>
                <w:t xml:space="preserve">כן </w:t>
              </w:r>
              <w:r w:rsidRPr="004E4D98">
                <w:rPr>
                  <w:rFonts w:cs="David" w:hint="eastAsia"/>
                  <w:rtl/>
                </w:rPr>
                <w:t>כתיב</w:t>
              </w:r>
              <w:r w:rsidR="00A96C5C">
                <w:rPr>
                  <w:rFonts w:cs="David" w:hint="cs"/>
                  <w:rtl/>
                </w:rPr>
                <w:t>ת תוכן באנגלית</w:t>
              </w:r>
            </w:ins>
          </w:p>
        </w:tc>
        <w:tc>
          <w:tcPr>
            <w:tcW w:w="2697" w:type="dxa"/>
            <w:noWrap/>
          </w:tcPr>
          <w:p w14:paraId="76E457F2" w14:textId="56ECEC2F" w:rsidR="000A292B" w:rsidRPr="004E4D98" w:rsidRDefault="000A292B" w:rsidP="000A292B">
            <w:pPr>
              <w:spacing w:line="360" w:lineRule="auto"/>
              <w:rPr>
                <w:ins w:id="1352" w:author="אביתר פרץ" w:date="2019-05-02T11:33:00Z"/>
                <w:rFonts w:cs="David"/>
              </w:rPr>
            </w:pPr>
            <w:ins w:id="1353" w:author="אביתר פרץ" w:date="2019-05-02T11:33:00Z">
              <w:r w:rsidRPr="004E4D98">
                <w:rPr>
                  <w:rFonts w:cs="David" w:hint="eastAsia"/>
                  <w:rtl/>
                </w:rPr>
                <w:t>מסמך</w:t>
              </w:r>
              <w:r w:rsidRPr="004E4D98">
                <w:rPr>
                  <w:rFonts w:cs="David"/>
                  <w:rtl/>
                </w:rPr>
                <w:t xml:space="preserve"> </w:t>
              </w:r>
              <w:r w:rsidRPr="004E4D98">
                <w:rPr>
                  <w:rFonts w:cs="David" w:hint="eastAsia"/>
                  <w:rtl/>
                </w:rPr>
                <w:t>טקסט</w:t>
              </w:r>
              <w:r w:rsidRPr="004E4D98">
                <w:rPr>
                  <w:rFonts w:cs="David"/>
                  <w:rtl/>
                </w:rPr>
                <w:t xml:space="preserve"> </w:t>
              </w:r>
              <w:r w:rsidRPr="004E4D98">
                <w:rPr>
                  <w:rFonts w:cs="David" w:hint="eastAsia"/>
                  <w:rtl/>
                </w:rPr>
                <w:t>בשפה</w:t>
              </w:r>
              <w:r w:rsidRPr="004E4D98">
                <w:rPr>
                  <w:rFonts w:cs="David"/>
                  <w:rtl/>
                </w:rPr>
                <w:t xml:space="preserve"> </w:t>
              </w:r>
              <w:r w:rsidRPr="004E4D98">
                <w:rPr>
                  <w:rFonts w:cs="David" w:hint="eastAsia"/>
                  <w:rtl/>
                </w:rPr>
                <w:t>המבוקשת</w:t>
              </w:r>
            </w:ins>
          </w:p>
        </w:tc>
      </w:tr>
      <w:tr w:rsidR="000A292B" w:rsidRPr="004E4D98" w14:paraId="73A3B1DA" w14:textId="77777777" w:rsidTr="00AA6F62">
        <w:trPr>
          <w:trHeight w:val="300"/>
          <w:ins w:id="1354" w:author="אביתר פרץ" w:date="2019-05-02T11:33:00Z"/>
        </w:trPr>
        <w:tc>
          <w:tcPr>
            <w:tcW w:w="1884" w:type="dxa"/>
            <w:vMerge/>
            <w:noWrap/>
          </w:tcPr>
          <w:p w14:paraId="224A76F5" w14:textId="77777777" w:rsidR="000A292B" w:rsidRPr="004E4D98" w:rsidRDefault="000A292B" w:rsidP="000A292B">
            <w:pPr>
              <w:spacing w:line="360" w:lineRule="auto"/>
              <w:rPr>
                <w:ins w:id="1355" w:author="אביתר פרץ" w:date="2019-05-02T11:33:00Z"/>
                <w:rFonts w:cs="David"/>
                <w:b/>
                <w:bCs/>
                <w:rtl/>
              </w:rPr>
            </w:pPr>
          </w:p>
        </w:tc>
        <w:tc>
          <w:tcPr>
            <w:tcW w:w="2262" w:type="dxa"/>
            <w:vMerge/>
          </w:tcPr>
          <w:p w14:paraId="1DC249E8" w14:textId="77777777" w:rsidR="000A292B" w:rsidRPr="004E4D98" w:rsidRDefault="000A292B" w:rsidP="000A292B">
            <w:pPr>
              <w:spacing w:line="360" w:lineRule="auto"/>
              <w:rPr>
                <w:ins w:id="1356" w:author="אביתר פרץ" w:date="2019-05-02T11:33:00Z"/>
                <w:rFonts w:cs="David"/>
                <w:rtl/>
              </w:rPr>
            </w:pPr>
          </w:p>
        </w:tc>
        <w:tc>
          <w:tcPr>
            <w:tcW w:w="3259" w:type="dxa"/>
            <w:noWrap/>
          </w:tcPr>
          <w:p w14:paraId="419A05E6" w14:textId="25D20173" w:rsidR="000A292B" w:rsidRPr="004E4D98" w:rsidRDefault="000A292B" w:rsidP="000A292B">
            <w:pPr>
              <w:spacing w:line="360" w:lineRule="auto"/>
              <w:rPr>
                <w:ins w:id="1357" w:author="אביתר פרץ" w:date="2019-05-02T11:33:00Z"/>
                <w:rFonts w:cs="David"/>
                <w:rtl/>
              </w:rPr>
            </w:pPr>
            <w:ins w:id="1358" w:author="אביתר פרץ" w:date="2019-05-02T11:33:00Z">
              <w:r>
                <w:rPr>
                  <w:rFonts w:cs="David" w:hint="cs"/>
                  <w:rtl/>
                </w:rPr>
                <w:t>*</w:t>
              </w:r>
              <w:r w:rsidRPr="004E4D98">
                <w:rPr>
                  <w:rFonts w:cs="David" w:hint="eastAsia"/>
                  <w:rtl/>
                </w:rPr>
                <w:t>הזנת</w:t>
              </w:r>
              <w:r w:rsidRPr="004E4D98">
                <w:rPr>
                  <w:rFonts w:cs="David"/>
                  <w:rtl/>
                </w:rPr>
                <w:t xml:space="preserve"> </w:t>
              </w:r>
              <w:r w:rsidRPr="004E4D98">
                <w:rPr>
                  <w:rFonts w:cs="David" w:hint="eastAsia"/>
                  <w:rtl/>
                </w:rPr>
                <w:t>התוכן</w:t>
              </w:r>
              <w:r w:rsidRPr="004E4D98">
                <w:rPr>
                  <w:rFonts w:cs="David"/>
                  <w:rtl/>
                </w:rPr>
                <w:t xml:space="preserve"> </w:t>
              </w:r>
              <w:r w:rsidRPr="004E4D98">
                <w:rPr>
                  <w:rFonts w:cs="David" w:hint="eastAsia"/>
                  <w:rtl/>
                </w:rPr>
                <w:t>המתורגם</w:t>
              </w:r>
              <w:r w:rsidRPr="004E4D98">
                <w:rPr>
                  <w:rFonts w:cs="David"/>
                  <w:rtl/>
                </w:rPr>
                <w:t xml:space="preserve"> </w:t>
              </w:r>
              <w:r w:rsidRPr="004E4D98">
                <w:rPr>
                  <w:rFonts w:cs="David" w:hint="eastAsia"/>
                  <w:rtl/>
                </w:rPr>
                <w:t>למוצר</w:t>
              </w:r>
              <w:r w:rsidRPr="004E4D98">
                <w:rPr>
                  <w:rFonts w:cs="David"/>
                  <w:rtl/>
                </w:rPr>
                <w:t xml:space="preserve"> </w:t>
              </w:r>
              <w:r w:rsidRPr="004E4D98">
                <w:rPr>
                  <w:rFonts w:cs="David" w:hint="eastAsia"/>
                  <w:rtl/>
                </w:rPr>
                <w:t>הדיגיטלי</w:t>
              </w:r>
              <w:r w:rsidRPr="004E4D98">
                <w:rPr>
                  <w:rFonts w:cs="David"/>
                  <w:rtl/>
                </w:rPr>
                <w:t xml:space="preserve">, </w:t>
              </w:r>
              <w:r w:rsidRPr="004E4D98">
                <w:rPr>
                  <w:rFonts w:cs="David" w:hint="eastAsia"/>
                  <w:rtl/>
                </w:rPr>
                <w:t>ובדיקת</w:t>
              </w:r>
              <w:r w:rsidRPr="004E4D98">
                <w:rPr>
                  <w:rFonts w:cs="David"/>
                  <w:rtl/>
                </w:rPr>
                <w:t xml:space="preserve"> </w:t>
              </w:r>
              <w:r w:rsidRPr="004E4D98">
                <w:rPr>
                  <w:rFonts w:cs="David" w:hint="eastAsia"/>
                  <w:rtl/>
                </w:rPr>
                <w:t>איכות</w:t>
              </w:r>
              <w:r w:rsidRPr="004E4D98">
                <w:rPr>
                  <w:rFonts w:cs="David"/>
                  <w:rtl/>
                </w:rPr>
                <w:t xml:space="preserve"> </w:t>
              </w:r>
              <w:r w:rsidRPr="004E4D98">
                <w:rPr>
                  <w:rFonts w:cs="David" w:hint="eastAsia"/>
                  <w:rtl/>
                </w:rPr>
                <w:t>התרגום</w:t>
              </w:r>
              <w:r w:rsidRPr="004E4D98">
                <w:rPr>
                  <w:rFonts w:cs="David"/>
                  <w:rtl/>
                </w:rPr>
                <w:t xml:space="preserve"> </w:t>
              </w:r>
              <w:r w:rsidRPr="004E4D98">
                <w:rPr>
                  <w:rFonts w:cs="David" w:hint="eastAsia"/>
                  <w:rtl/>
                </w:rPr>
                <w:t>במסגרת</w:t>
              </w:r>
              <w:r w:rsidRPr="004E4D98">
                <w:rPr>
                  <w:rFonts w:cs="David"/>
                  <w:rtl/>
                </w:rPr>
                <w:t xml:space="preserve"> </w:t>
              </w:r>
              <w:r w:rsidRPr="004E4D98">
                <w:rPr>
                  <w:rFonts w:cs="David" w:hint="eastAsia"/>
                  <w:rtl/>
                </w:rPr>
                <w:t>ההקשר</w:t>
              </w:r>
            </w:ins>
          </w:p>
        </w:tc>
        <w:tc>
          <w:tcPr>
            <w:tcW w:w="2697" w:type="dxa"/>
            <w:noWrap/>
          </w:tcPr>
          <w:p w14:paraId="4CE1205F" w14:textId="77777777" w:rsidR="000A292B" w:rsidRPr="004E4D98" w:rsidRDefault="000A292B" w:rsidP="000A292B">
            <w:pPr>
              <w:spacing w:line="360" w:lineRule="auto"/>
              <w:rPr>
                <w:ins w:id="1359" w:author="אביתר פרץ" w:date="2019-05-02T11:33:00Z"/>
                <w:rFonts w:cs="David"/>
              </w:rPr>
            </w:pPr>
            <w:ins w:id="1360" w:author="אביתר פרץ" w:date="2019-05-02T11:33:00Z">
              <w:r w:rsidRPr="004E4D98">
                <w:rPr>
                  <w:rFonts w:cs="David" w:hint="eastAsia"/>
                  <w:rtl/>
                </w:rPr>
                <w:t>תוכן</w:t>
              </w:r>
              <w:r w:rsidRPr="004E4D98">
                <w:rPr>
                  <w:rFonts w:cs="David"/>
                  <w:rtl/>
                </w:rPr>
                <w:t xml:space="preserve"> </w:t>
              </w:r>
              <w:r w:rsidRPr="004E4D98">
                <w:rPr>
                  <w:rFonts w:cs="David" w:hint="eastAsia"/>
                  <w:rtl/>
                </w:rPr>
                <w:t>מתורגם</w:t>
              </w:r>
              <w:r w:rsidRPr="004E4D98">
                <w:rPr>
                  <w:rFonts w:cs="David"/>
                  <w:rtl/>
                </w:rPr>
                <w:t xml:space="preserve"> מעודכן בתוך המוצר הדיגיטלי</w:t>
              </w:r>
            </w:ins>
          </w:p>
        </w:tc>
      </w:tr>
      <w:tr w:rsidR="00A96C5C" w:rsidRPr="004E4D98" w14:paraId="536C001B" w14:textId="77777777" w:rsidTr="00AA6F62">
        <w:trPr>
          <w:trHeight w:val="300"/>
          <w:ins w:id="1361" w:author="אביתר פרץ" w:date="2019-05-02T11:33:00Z"/>
        </w:trPr>
        <w:tc>
          <w:tcPr>
            <w:tcW w:w="1884" w:type="dxa"/>
            <w:vMerge w:val="restart"/>
            <w:noWrap/>
          </w:tcPr>
          <w:p w14:paraId="77D13B95" w14:textId="10DA56BA" w:rsidR="00A96C5C" w:rsidRPr="004E4D98" w:rsidRDefault="00A96C5C" w:rsidP="00A96C5C">
            <w:pPr>
              <w:spacing w:line="360" w:lineRule="auto"/>
              <w:rPr>
                <w:ins w:id="1362" w:author="אביתר פרץ" w:date="2019-05-02T11:33:00Z"/>
                <w:rFonts w:cs="David"/>
                <w:b/>
                <w:bCs/>
                <w:rtl/>
              </w:rPr>
            </w:pPr>
            <w:ins w:id="1363" w:author="אביתר פרץ" w:date="2019-05-02T11:33:00Z">
              <w:r>
                <w:rPr>
                  <w:rFonts w:cs="David" w:hint="cs"/>
                  <w:b/>
                  <w:bCs/>
                  <w:rtl/>
                </w:rPr>
                <w:t>תרגום עברית-ערבית</w:t>
              </w:r>
            </w:ins>
          </w:p>
        </w:tc>
        <w:tc>
          <w:tcPr>
            <w:tcW w:w="2262" w:type="dxa"/>
            <w:vMerge w:val="restart"/>
          </w:tcPr>
          <w:p w14:paraId="30E7AC68" w14:textId="4A105737" w:rsidR="00A96C5C" w:rsidRPr="004E4D98" w:rsidRDefault="00A96C5C" w:rsidP="00A96C5C">
            <w:pPr>
              <w:spacing w:line="360" w:lineRule="auto"/>
              <w:rPr>
                <w:ins w:id="1364" w:author="אביתר פרץ" w:date="2019-05-02T11:33:00Z"/>
                <w:rFonts w:cs="David"/>
                <w:rtl/>
              </w:rPr>
            </w:pPr>
            <w:ins w:id="1365" w:author="אביתר פרץ" w:date="2019-05-02T11:33:00Z">
              <w:r w:rsidRPr="004E4D98">
                <w:rPr>
                  <w:rFonts w:cs="David" w:hint="eastAsia"/>
                  <w:rtl/>
                </w:rPr>
                <w:t>תרגום</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טקסט</w:t>
              </w:r>
              <w:r w:rsidRPr="004E4D98">
                <w:rPr>
                  <w:rFonts w:cs="David"/>
                  <w:rtl/>
                </w:rPr>
                <w:t xml:space="preserve"> </w:t>
              </w:r>
              <w:r w:rsidRPr="004E4D98">
                <w:rPr>
                  <w:rFonts w:cs="David" w:hint="eastAsia"/>
                  <w:rtl/>
                </w:rPr>
                <w:t>או</w:t>
              </w:r>
              <w:r w:rsidRPr="004E4D98">
                <w:rPr>
                  <w:rFonts w:cs="David"/>
                  <w:rtl/>
                </w:rPr>
                <w:t xml:space="preserve"> </w:t>
              </w:r>
              <w:r w:rsidRPr="004E4D98">
                <w:rPr>
                  <w:rFonts w:cs="David" w:hint="eastAsia"/>
                  <w:rtl/>
                </w:rPr>
                <w:t>כתיבה</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תוכן</w:t>
              </w:r>
              <w:r w:rsidRPr="004E4D98">
                <w:rPr>
                  <w:rFonts w:cs="David"/>
                  <w:rtl/>
                </w:rPr>
                <w:t xml:space="preserve"> </w:t>
              </w:r>
              <w:r>
                <w:rPr>
                  <w:rFonts w:cs="David" w:hint="cs"/>
                  <w:rtl/>
                </w:rPr>
                <w:t>בשפה זרה</w:t>
              </w:r>
            </w:ins>
          </w:p>
        </w:tc>
        <w:tc>
          <w:tcPr>
            <w:tcW w:w="3259" w:type="dxa"/>
            <w:noWrap/>
          </w:tcPr>
          <w:p w14:paraId="42CDCD33" w14:textId="0E26EE0E" w:rsidR="00A96C5C" w:rsidRDefault="00A96C5C" w:rsidP="00AC0A35">
            <w:pPr>
              <w:spacing w:line="360" w:lineRule="auto"/>
              <w:rPr>
                <w:ins w:id="1366" w:author="אביתר פרץ" w:date="2019-05-02T11:33:00Z"/>
                <w:rFonts w:cs="David"/>
                <w:rtl/>
              </w:rPr>
            </w:pPr>
            <w:ins w:id="1367" w:author="אביתר פרץ" w:date="2019-05-02T11:33:00Z">
              <w:r w:rsidRPr="004E4D98">
                <w:rPr>
                  <w:rFonts w:cs="David"/>
                  <w:rtl/>
                </w:rPr>
                <w:t>תרגום</w:t>
              </w:r>
              <w:r>
                <w:rPr>
                  <w:rFonts w:cs="David" w:hint="cs"/>
                  <w:rtl/>
                </w:rPr>
                <w:t xml:space="preserve"> מעברית לערבית (או להיפך)</w:t>
              </w:r>
              <w:r w:rsidRPr="004E4D98">
                <w:rPr>
                  <w:rFonts w:cs="David"/>
                  <w:rtl/>
                </w:rPr>
                <w:t xml:space="preserve"> </w:t>
              </w:r>
              <w:r w:rsidRPr="004E4D98">
                <w:rPr>
                  <w:rFonts w:cs="David" w:hint="eastAsia"/>
                  <w:rtl/>
                </w:rPr>
                <w:t>ו</w:t>
              </w:r>
              <w:r>
                <w:rPr>
                  <w:rFonts w:cs="David" w:hint="cs"/>
                  <w:rtl/>
                </w:rPr>
                <w:t xml:space="preserve">כן </w:t>
              </w:r>
              <w:r w:rsidRPr="004E4D98">
                <w:rPr>
                  <w:rFonts w:cs="David" w:hint="eastAsia"/>
                  <w:rtl/>
                </w:rPr>
                <w:t>כתיב</w:t>
              </w:r>
              <w:r>
                <w:rPr>
                  <w:rFonts w:cs="David" w:hint="cs"/>
                  <w:rtl/>
                </w:rPr>
                <w:t>ת תוכן בערבית</w:t>
              </w:r>
            </w:ins>
          </w:p>
        </w:tc>
        <w:tc>
          <w:tcPr>
            <w:tcW w:w="2697" w:type="dxa"/>
            <w:noWrap/>
          </w:tcPr>
          <w:p w14:paraId="6C45F8F0" w14:textId="1AFC99AE" w:rsidR="00A96C5C" w:rsidRPr="004E4D98" w:rsidRDefault="00A96C5C" w:rsidP="00A96C5C">
            <w:pPr>
              <w:spacing w:line="360" w:lineRule="auto"/>
              <w:rPr>
                <w:ins w:id="1368" w:author="אביתר פרץ" w:date="2019-05-02T11:33:00Z"/>
                <w:rFonts w:cs="David"/>
                <w:rtl/>
              </w:rPr>
            </w:pPr>
            <w:ins w:id="1369" w:author="אביתר פרץ" w:date="2019-05-02T11:33:00Z">
              <w:r w:rsidRPr="004E4D98">
                <w:rPr>
                  <w:rFonts w:cs="David" w:hint="eastAsia"/>
                  <w:rtl/>
                </w:rPr>
                <w:t>מסמך</w:t>
              </w:r>
              <w:r w:rsidRPr="004E4D98">
                <w:rPr>
                  <w:rFonts w:cs="David"/>
                  <w:rtl/>
                </w:rPr>
                <w:t xml:space="preserve"> </w:t>
              </w:r>
              <w:r w:rsidRPr="004E4D98">
                <w:rPr>
                  <w:rFonts w:cs="David" w:hint="eastAsia"/>
                  <w:rtl/>
                </w:rPr>
                <w:t>טקסט</w:t>
              </w:r>
              <w:r w:rsidRPr="004E4D98">
                <w:rPr>
                  <w:rFonts w:cs="David"/>
                  <w:rtl/>
                </w:rPr>
                <w:t xml:space="preserve"> </w:t>
              </w:r>
              <w:r w:rsidRPr="004E4D98">
                <w:rPr>
                  <w:rFonts w:cs="David" w:hint="eastAsia"/>
                  <w:rtl/>
                </w:rPr>
                <w:t>בשפה</w:t>
              </w:r>
              <w:r w:rsidRPr="004E4D98">
                <w:rPr>
                  <w:rFonts w:cs="David"/>
                  <w:rtl/>
                </w:rPr>
                <w:t xml:space="preserve"> </w:t>
              </w:r>
              <w:r w:rsidRPr="004E4D98">
                <w:rPr>
                  <w:rFonts w:cs="David" w:hint="eastAsia"/>
                  <w:rtl/>
                </w:rPr>
                <w:t>המבוקשת</w:t>
              </w:r>
            </w:ins>
          </w:p>
        </w:tc>
      </w:tr>
      <w:tr w:rsidR="00A96C5C" w:rsidRPr="004E4D98" w14:paraId="7F5BFED1" w14:textId="77777777" w:rsidTr="00AA6F62">
        <w:trPr>
          <w:trHeight w:val="300"/>
          <w:ins w:id="1370" w:author="אביתר פרץ" w:date="2019-05-02T11:33:00Z"/>
        </w:trPr>
        <w:tc>
          <w:tcPr>
            <w:tcW w:w="1884" w:type="dxa"/>
            <w:vMerge/>
            <w:noWrap/>
          </w:tcPr>
          <w:p w14:paraId="714CDB74" w14:textId="77777777" w:rsidR="00A96C5C" w:rsidRPr="004E4D98" w:rsidRDefault="00A96C5C" w:rsidP="00A96C5C">
            <w:pPr>
              <w:spacing w:line="360" w:lineRule="auto"/>
              <w:rPr>
                <w:ins w:id="1371" w:author="אביתר פרץ" w:date="2019-05-02T11:33:00Z"/>
                <w:rFonts w:cs="David"/>
                <w:b/>
                <w:bCs/>
                <w:rtl/>
              </w:rPr>
            </w:pPr>
          </w:p>
        </w:tc>
        <w:tc>
          <w:tcPr>
            <w:tcW w:w="2262" w:type="dxa"/>
            <w:vMerge/>
          </w:tcPr>
          <w:p w14:paraId="2C8BF491" w14:textId="77777777" w:rsidR="00A96C5C" w:rsidRPr="004E4D98" w:rsidRDefault="00A96C5C" w:rsidP="00A96C5C">
            <w:pPr>
              <w:spacing w:line="360" w:lineRule="auto"/>
              <w:rPr>
                <w:ins w:id="1372" w:author="אביתר פרץ" w:date="2019-05-02T11:33:00Z"/>
                <w:rFonts w:cs="David"/>
                <w:rtl/>
              </w:rPr>
            </w:pPr>
          </w:p>
        </w:tc>
        <w:tc>
          <w:tcPr>
            <w:tcW w:w="3259" w:type="dxa"/>
            <w:noWrap/>
          </w:tcPr>
          <w:p w14:paraId="1032293C" w14:textId="67A07A68" w:rsidR="00A96C5C" w:rsidRDefault="00A96C5C" w:rsidP="00A96C5C">
            <w:pPr>
              <w:spacing w:line="360" w:lineRule="auto"/>
              <w:rPr>
                <w:ins w:id="1373" w:author="אביתר פרץ" w:date="2019-05-02T11:33:00Z"/>
                <w:rFonts w:cs="David"/>
                <w:rtl/>
              </w:rPr>
            </w:pPr>
            <w:ins w:id="1374" w:author="אביתר פרץ" w:date="2019-05-02T11:33:00Z">
              <w:r>
                <w:rPr>
                  <w:rFonts w:cs="David" w:hint="cs"/>
                  <w:rtl/>
                </w:rPr>
                <w:t>*</w:t>
              </w:r>
              <w:r w:rsidRPr="004E4D98">
                <w:rPr>
                  <w:rFonts w:cs="David" w:hint="eastAsia"/>
                  <w:rtl/>
                </w:rPr>
                <w:t>הזנת</w:t>
              </w:r>
              <w:r w:rsidRPr="004E4D98">
                <w:rPr>
                  <w:rFonts w:cs="David"/>
                  <w:rtl/>
                </w:rPr>
                <w:t xml:space="preserve"> </w:t>
              </w:r>
              <w:r w:rsidRPr="004E4D98">
                <w:rPr>
                  <w:rFonts w:cs="David" w:hint="eastAsia"/>
                  <w:rtl/>
                </w:rPr>
                <w:t>התוכן</w:t>
              </w:r>
              <w:r w:rsidRPr="004E4D98">
                <w:rPr>
                  <w:rFonts w:cs="David"/>
                  <w:rtl/>
                </w:rPr>
                <w:t xml:space="preserve"> </w:t>
              </w:r>
              <w:r w:rsidRPr="004E4D98">
                <w:rPr>
                  <w:rFonts w:cs="David" w:hint="eastAsia"/>
                  <w:rtl/>
                </w:rPr>
                <w:t>המתורגם</w:t>
              </w:r>
              <w:r w:rsidRPr="004E4D98">
                <w:rPr>
                  <w:rFonts w:cs="David"/>
                  <w:rtl/>
                </w:rPr>
                <w:t xml:space="preserve"> </w:t>
              </w:r>
              <w:r w:rsidRPr="004E4D98">
                <w:rPr>
                  <w:rFonts w:cs="David" w:hint="eastAsia"/>
                  <w:rtl/>
                </w:rPr>
                <w:t>למוצר</w:t>
              </w:r>
              <w:r w:rsidRPr="004E4D98">
                <w:rPr>
                  <w:rFonts w:cs="David"/>
                  <w:rtl/>
                </w:rPr>
                <w:t xml:space="preserve"> </w:t>
              </w:r>
              <w:r w:rsidRPr="004E4D98">
                <w:rPr>
                  <w:rFonts w:cs="David" w:hint="eastAsia"/>
                  <w:rtl/>
                </w:rPr>
                <w:t>הדיגיטלי</w:t>
              </w:r>
              <w:r w:rsidRPr="004E4D98">
                <w:rPr>
                  <w:rFonts w:cs="David"/>
                  <w:rtl/>
                </w:rPr>
                <w:t xml:space="preserve">, </w:t>
              </w:r>
              <w:r w:rsidRPr="004E4D98">
                <w:rPr>
                  <w:rFonts w:cs="David" w:hint="eastAsia"/>
                  <w:rtl/>
                </w:rPr>
                <w:t>ובדיקת</w:t>
              </w:r>
              <w:r w:rsidRPr="004E4D98">
                <w:rPr>
                  <w:rFonts w:cs="David"/>
                  <w:rtl/>
                </w:rPr>
                <w:t xml:space="preserve"> </w:t>
              </w:r>
              <w:r w:rsidRPr="004E4D98">
                <w:rPr>
                  <w:rFonts w:cs="David" w:hint="eastAsia"/>
                  <w:rtl/>
                </w:rPr>
                <w:t>איכות</w:t>
              </w:r>
              <w:r w:rsidRPr="004E4D98">
                <w:rPr>
                  <w:rFonts w:cs="David"/>
                  <w:rtl/>
                </w:rPr>
                <w:t xml:space="preserve"> </w:t>
              </w:r>
              <w:r w:rsidRPr="004E4D98">
                <w:rPr>
                  <w:rFonts w:cs="David" w:hint="eastAsia"/>
                  <w:rtl/>
                </w:rPr>
                <w:t>התרגום</w:t>
              </w:r>
              <w:r w:rsidRPr="004E4D98">
                <w:rPr>
                  <w:rFonts w:cs="David"/>
                  <w:rtl/>
                </w:rPr>
                <w:t xml:space="preserve"> </w:t>
              </w:r>
              <w:r w:rsidRPr="004E4D98">
                <w:rPr>
                  <w:rFonts w:cs="David" w:hint="eastAsia"/>
                  <w:rtl/>
                </w:rPr>
                <w:t>במסגרת</w:t>
              </w:r>
              <w:r w:rsidRPr="004E4D98">
                <w:rPr>
                  <w:rFonts w:cs="David"/>
                  <w:rtl/>
                </w:rPr>
                <w:t xml:space="preserve"> </w:t>
              </w:r>
              <w:r w:rsidRPr="004E4D98">
                <w:rPr>
                  <w:rFonts w:cs="David" w:hint="eastAsia"/>
                  <w:rtl/>
                </w:rPr>
                <w:t>ההקשר</w:t>
              </w:r>
            </w:ins>
          </w:p>
        </w:tc>
        <w:tc>
          <w:tcPr>
            <w:tcW w:w="2697" w:type="dxa"/>
            <w:noWrap/>
          </w:tcPr>
          <w:p w14:paraId="6F648C01" w14:textId="1284CB97" w:rsidR="00A96C5C" w:rsidRPr="004E4D98" w:rsidRDefault="00A96C5C" w:rsidP="00A96C5C">
            <w:pPr>
              <w:spacing w:line="360" w:lineRule="auto"/>
              <w:rPr>
                <w:ins w:id="1375" w:author="אביתר פרץ" w:date="2019-05-02T11:33:00Z"/>
                <w:rFonts w:cs="David"/>
                <w:rtl/>
              </w:rPr>
            </w:pPr>
            <w:ins w:id="1376" w:author="אביתר פרץ" w:date="2019-05-02T11:33:00Z">
              <w:r w:rsidRPr="004E4D98">
                <w:rPr>
                  <w:rFonts w:cs="David" w:hint="eastAsia"/>
                  <w:rtl/>
                </w:rPr>
                <w:t>תוכן</w:t>
              </w:r>
              <w:r w:rsidRPr="004E4D98">
                <w:rPr>
                  <w:rFonts w:cs="David"/>
                  <w:rtl/>
                </w:rPr>
                <w:t xml:space="preserve"> </w:t>
              </w:r>
              <w:r w:rsidRPr="004E4D98">
                <w:rPr>
                  <w:rFonts w:cs="David" w:hint="eastAsia"/>
                  <w:rtl/>
                </w:rPr>
                <w:t>מתורגם</w:t>
              </w:r>
              <w:r w:rsidRPr="004E4D98">
                <w:rPr>
                  <w:rFonts w:cs="David"/>
                  <w:rtl/>
                </w:rPr>
                <w:t xml:space="preserve"> מעודכן בתוך המוצר הדיגיטלי</w:t>
              </w:r>
            </w:ins>
          </w:p>
        </w:tc>
      </w:tr>
      <w:tr w:rsidR="00A96C5C" w:rsidRPr="004E4D98" w14:paraId="1BBE9AD3" w14:textId="77777777" w:rsidTr="00AA6F62">
        <w:trPr>
          <w:trHeight w:val="300"/>
          <w:ins w:id="1377" w:author="אביתר פרץ" w:date="2019-05-02T11:33:00Z"/>
        </w:trPr>
        <w:tc>
          <w:tcPr>
            <w:tcW w:w="1884" w:type="dxa"/>
            <w:vMerge w:val="restart"/>
            <w:noWrap/>
          </w:tcPr>
          <w:p w14:paraId="602CC2FF" w14:textId="509CB323" w:rsidR="00A96C5C" w:rsidRPr="004E4D98" w:rsidRDefault="00A96C5C" w:rsidP="00A96C5C">
            <w:pPr>
              <w:spacing w:line="360" w:lineRule="auto"/>
              <w:rPr>
                <w:ins w:id="1378" w:author="אביתר פרץ" w:date="2019-05-02T11:33:00Z"/>
                <w:rFonts w:cs="David"/>
                <w:b/>
                <w:bCs/>
                <w:rtl/>
              </w:rPr>
            </w:pPr>
            <w:ins w:id="1379" w:author="אביתר פרץ" w:date="2019-05-02T11:33:00Z">
              <w:r>
                <w:rPr>
                  <w:rFonts w:cs="David" w:hint="cs"/>
                  <w:b/>
                  <w:bCs/>
                  <w:rtl/>
                </w:rPr>
                <w:t>תרגום עברית-אמהרית</w:t>
              </w:r>
            </w:ins>
          </w:p>
        </w:tc>
        <w:tc>
          <w:tcPr>
            <w:tcW w:w="2262" w:type="dxa"/>
            <w:vMerge w:val="restart"/>
          </w:tcPr>
          <w:p w14:paraId="3041AC0B" w14:textId="149CE504" w:rsidR="00A96C5C" w:rsidRPr="004E4D98" w:rsidRDefault="00A96C5C" w:rsidP="00A96C5C">
            <w:pPr>
              <w:spacing w:line="360" w:lineRule="auto"/>
              <w:rPr>
                <w:ins w:id="1380" w:author="אביתר פרץ" w:date="2019-05-02T11:33:00Z"/>
                <w:rFonts w:cs="David"/>
                <w:rtl/>
              </w:rPr>
            </w:pPr>
            <w:ins w:id="1381" w:author="אביתר פרץ" w:date="2019-05-02T11:33:00Z">
              <w:r w:rsidRPr="004E4D98">
                <w:rPr>
                  <w:rFonts w:cs="David" w:hint="eastAsia"/>
                  <w:rtl/>
                </w:rPr>
                <w:t>תרגום</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טקסט</w:t>
              </w:r>
              <w:r w:rsidRPr="004E4D98">
                <w:rPr>
                  <w:rFonts w:cs="David"/>
                  <w:rtl/>
                </w:rPr>
                <w:t xml:space="preserve"> </w:t>
              </w:r>
              <w:r w:rsidRPr="004E4D98">
                <w:rPr>
                  <w:rFonts w:cs="David" w:hint="eastAsia"/>
                  <w:rtl/>
                </w:rPr>
                <w:t>או</w:t>
              </w:r>
              <w:r w:rsidRPr="004E4D98">
                <w:rPr>
                  <w:rFonts w:cs="David"/>
                  <w:rtl/>
                </w:rPr>
                <w:t xml:space="preserve"> </w:t>
              </w:r>
              <w:r w:rsidRPr="004E4D98">
                <w:rPr>
                  <w:rFonts w:cs="David" w:hint="eastAsia"/>
                  <w:rtl/>
                </w:rPr>
                <w:t>כתיבה</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תוכן</w:t>
              </w:r>
              <w:r w:rsidRPr="004E4D98">
                <w:rPr>
                  <w:rFonts w:cs="David"/>
                  <w:rtl/>
                </w:rPr>
                <w:t xml:space="preserve"> </w:t>
              </w:r>
              <w:r>
                <w:rPr>
                  <w:rFonts w:cs="David" w:hint="cs"/>
                  <w:rtl/>
                </w:rPr>
                <w:t>בשפה זרה</w:t>
              </w:r>
            </w:ins>
          </w:p>
        </w:tc>
        <w:tc>
          <w:tcPr>
            <w:tcW w:w="3259" w:type="dxa"/>
            <w:noWrap/>
          </w:tcPr>
          <w:p w14:paraId="6272020D" w14:textId="4B101375" w:rsidR="00A96C5C" w:rsidRDefault="00A96C5C" w:rsidP="00AC0A35">
            <w:pPr>
              <w:spacing w:line="360" w:lineRule="auto"/>
              <w:rPr>
                <w:ins w:id="1382" w:author="אביתר פרץ" w:date="2019-05-02T11:33:00Z"/>
                <w:rFonts w:cs="David"/>
                <w:rtl/>
              </w:rPr>
            </w:pPr>
            <w:ins w:id="1383" w:author="אביתר פרץ" w:date="2019-05-02T11:33:00Z">
              <w:r w:rsidRPr="004E4D98">
                <w:rPr>
                  <w:rFonts w:cs="David"/>
                  <w:rtl/>
                </w:rPr>
                <w:t>תרגום</w:t>
              </w:r>
              <w:r>
                <w:rPr>
                  <w:rFonts w:cs="David" w:hint="cs"/>
                  <w:rtl/>
                </w:rPr>
                <w:t xml:space="preserve"> מעברית לאמהרית (או להיפך)</w:t>
              </w:r>
              <w:r w:rsidRPr="004E4D98">
                <w:rPr>
                  <w:rFonts w:cs="David"/>
                  <w:rtl/>
                </w:rPr>
                <w:t xml:space="preserve"> </w:t>
              </w:r>
              <w:r w:rsidRPr="004E4D98">
                <w:rPr>
                  <w:rFonts w:cs="David" w:hint="eastAsia"/>
                  <w:rtl/>
                </w:rPr>
                <w:t>ו</w:t>
              </w:r>
              <w:r>
                <w:rPr>
                  <w:rFonts w:cs="David" w:hint="cs"/>
                  <w:rtl/>
                </w:rPr>
                <w:t xml:space="preserve">כן </w:t>
              </w:r>
              <w:r w:rsidRPr="004E4D98">
                <w:rPr>
                  <w:rFonts w:cs="David" w:hint="eastAsia"/>
                  <w:rtl/>
                </w:rPr>
                <w:t>כתיב</w:t>
              </w:r>
              <w:r>
                <w:rPr>
                  <w:rFonts w:cs="David" w:hint="cs"/>
                  <w:rtl/>
                </w:rPr>
                <w:t>ת תוכן באמהרית</w:t>
              </w:r>
            </w:ins>
          </w:p>
        </w:tc>
        <w:tc>
          <w:tcPr>
            <w:tcW w:w="2697" w:type="dxa"/>
            <w:noWrap/>
          </w:tcPr>
          <w:p w14:paraId="4AC5A7AE" w14:textId="6E09867D" w:rsidR="00A96C5C" w:rsidRPr="004E4D98" w:rsidRDefault="00A96C5C" w:rsidP="00A96C5C">
            <w:pPr>
              <w:spacing w:line="360" w:lineRule="auto"/>
              <w:rPr>
                <w:ins w:id="1384" w:author="אביתר פרץ" w:date="2019-05-02T11:33:00Z"/>
                <w:rFonts w:cs="David"/>
                <w:rtl/>
              </w:rPr>
            </w:pPr>
            <w:ins w:id="1385" w:author="אביתר פרץ" w:date="2019-05-02T11:33:00Z">
              <w:r w:rsidRPr="004E4D98">
                <w:rPr>
                  <w:rFonts w:cs="David" w:hint="eastAsia"/>
                  <w:rtl/>
                </w:rPr>
                <w:t>מסמך</w:t>
              </w:r>
              <w:r w:rsidRPr="004E4D98">
                <w:rPr>
                  <w:rFonts w:cs="David"/>
                  <w:rtl/>
                </w:rPr>
                <w:t xml:space="preserve"> </w:t>
              </w:r>
              <w:r w:rsidRPr="004E4D98">
                <w:rPr>
                  <w:rFonts w:cs="David" w:hint="eastAsia"/>
                  <w:rtl/>
                </w:rPr>
                <w:t>טקסט</w:t>
              </w:r>
              <w:r w:rsidRPr="004E4D98">
                <w:rPr>
                  <w:rFonts w:cs="David"/>
                  <w:rtl/>
                </w:rPr>
                <w:t xml:space="preserve"> </w:t>
              </w:r>
              <w:r w:rsidRPr="004E4D98">
                <w:rPr>
                  <w:rFonts w:cs="David" w:hint="eastAsia"/>
                  <w:rtl/>
                </w:rPr>
                <w:t>בשפה</w:t>
              </w:r>
              <w:r w:rsidRPr="004E4D98">
                <w:rPr>
                  <w:rFonts w:cs="David"/>
                  <w:rtl/>
                </w:rPr>
                <w:t xml:space="preserve"> </w:t>
              </w:r>
              <w:r w:rsidRPr="004E4D98">
                <w:rPr>
                  <w:rFonts w:cs="David" w:hint="eastAsia"/>
                  <w:rtl/>
                </w:rPr>
                <w:t>המבוקשת</w:t>
              </w:r>
            </w:ins>
          </w:p>
        </w:tc>
      </w:tr>
      <w:tr w:rsidR="00A96C5C" w:rsidRPr="004E4D98" w14:paraId="7DA5A43A" w14:textId="77777777" w:rsidTr="00AA6F62">
        <w:trPr>
          <w:trHeight w:val="300"/>
          <w:ins w:id="1386" w:author="אביתר פרץ" w:date="2019-05-02T11:33:00Z"/>
        </w:trPr>
        <w:tc>
          <w:tcPr>
            <w:tcW w:w="1884" w:type="dxa"/>
            <w:vMerge/>
            <w:noWrap/>
          </w:tcPr>
          <w:p w14:paraId="7A46579B" w14:textId="77777777" w:rsidR="00A96C5C" w:rsidRPr="004E4D98" w:rsidRDefault="00A96C5C" w:rsidP="00A96C5C">
            <w:pPr>
              <w:spacing w:line="360" w:lineRule="auto"/>
              <w:rPr>
                <w:ins w:id="1387" w:author="אביתר פרץ" w:date="2019-05-02T11:33:00Z"/>
                <w:rFonts w:cs="David"/>
                <w:b/>
                <w:bCs/>
                <w:rtl/>
              </w:rPr>
            </w:pPr>
          </w:p>
        </w:tc>
        <w:tc>
          <w:tcPr>
            <w:tcW w:w="2262" w:type="dxa"/>
            <w:vMerge/>
          </w:tcPr>
          <w:p w14:paraId="779BD608" w14:textId="77777777" w:rsidR="00A96C5C" w:rsidRPr="004E4D98" w:rsidRDefault="00A96C5C" w:rsidP="00A96C5C">
            <w:pPr>
              <w:spacing w:line="360" w:lineRule="auto"/>
              <w:rPr>
                <w:ins w:id="1388" w:author="אביתר פרץ" w:date="2019-05-02T11:33:00Z"/>
                <w:rFonts w:cs="David"/>
                <w:rtl/>
              </w:rPr>
            </w:pPr>
          </w:p>
        </w:tc>
        <w:tc>
          <w:tcPr>
            <w:tcW w:w="3259" w:type="dxa"/>
            <w:noWrap/>
          </w:tcPr>
          <w:p w14:paraId="306EF382" w14:textId="7E7964F7" w:rsidR="00A96C5C" w:rsidRDefault="00A96C5C" w:rsidP="00A96C5C">
            <w:pPr>
              <w:spacing w:line="360" w:lineRule="auto"/>
              <w:rPr>
                <w:ins w:id="1389" w:author="אביתר פרץ" w:date="2019-05-02T11:33:00Z"/>
                <w:rFonts w:cs="David"/>
                <w:rtl/>
              </w:rPr>
            </w:pPr>
            <w:ins w:id="1390" w:author="אביתר פרץ" w:date="2019-05-02T11:33:00Z">
              <w:r>
                <w:rPr>
                  <w:rFonts w:cs="David" w:hint="cs"/>
                  <w:rtl/>
                </w:rPr>
                <w:t>*</w:t>
              </w:r>
              <w:r w:rsidRPr="004E4D98">
                <w:rPr>
                  <w:rFonts w:cs="David" w:hint="eastAsia"/>
                  <w:rtl/>
                </w:rPr>
                <w:t>הזנת</w:t>
              </w:r>
              <w:r w:rsidRPr="004E4D98">
                <w:rPr>
                  <w:rFonts w:cs="David"/>
                  <w:rtl/>
                </w:rPr>
                <w:t xml:space="preserve"> </w:t>
              </w:r>
              <w:r w:rsidRPr="004E4D98">
                <w:rPr>
                  <w:rFonts w:cs="David" w:hint="eastAsia"/>
                  <w:rtl/>
                </w:rPr>
                <w:t>התוכן</w:t>
              </w:r>
              <w:r w:rsidRPr="004E4D98">
                <w:rPr>
                  <w:rFonts w:cs="David"/>
                  <w:rtl/>
                </w:rPr>
                <w:t xml:space="preserve"> </w:t>
              </w:r>
              <w:r w:rsidRPr="004E4D98">
                <w:rPr>
                  <w:rFonts w:cs="David" w:hint="eastAsia"/>
                  <w:rtl/>
                </w:rPr>
                <w:t>המתורגם</w:t>
              </w:r>
              <w:r w:rsidRPr="004E4D98">
                <w:rPr>
                  <w:rFonts w:cs="David"/>
                  <w:rtl/>
                </w:rPr>
                <w:t xml:space="preserve"> </w:t>
              </w:r>
              <w:r w:rsidRPr="004E4D98">
                <w:rPr>
                  <w:rFonts w:cs="David" w:hint="eastAsia"/>
                  <w:rtl/>
                </w:rPr>
                <w:t>למוצר</w:t>
              </w:r>
              <w:r w:rsidRPr="004E4D98">
                <w:rPr>
                  <w:rFonts w:cs="David"/>
                  <w:rtl/>
                </w:rPr>
                <w:t xml:space="preserve"> </w:t>
              </w:r>
              <w:r w:rsidRPr="004E4D98">
                <w:rPr>
                  <w:rFonts w:cs="David" w:hint="eastAsia"/>
                  <w:rtl/>
                </w:rPr>
                <w:t>הדיגיטלי</w:t>
              </w:r>
              <w:r w:rsidRPr="004E4D98">
                <w:rPr>
                  <w:rFonts w:cs="David"/>
                  <w:rtl/>
                </w:rPr>
                <w:t xml:space="preserve">, </w:t>
              </w:r>
              <w:r w:rsidRPr="004E4D98">
                <w:rPr>
                  <w:rFonts w:cs="David" w:hint="eastAsia"/>
                  <w:rtl/>
                </w:rPr>
                <w:t>ובדיקת</w:t>
              </w:r>
              <w:r w:rsidRPr="004E4D98">
                <w:rPr>
                  <w:rFonts w:cs="David"/>
                  <w:rtl/>
                </w:rPr>
                <w:t xml:space="preserve"> </w:t>
              </w:r>
              <w:r w:rsidRPr="004E4D98">
                <w:rPr>
                  <w:rFonts w:cs="David" w:hint="eastAsia"/>
                  <w:rtl/>
                </w:rPr>
                <w:t>איכות</w:t>
              </w:r>
              <w:r w:rsidRPr="004E4D98">
                <w:rPr>
                  <w:rFonts w:cs="David"/>
                  <w:rtl/>
                </w:rPr>
                <w:t xml:space="preserve"> </w:t>
              </w:r>
              <w:r w:rsidRPr="004E4D98">
                <w:rPr>
                  <w:rFonts w:cs="David" w:hint="eastAsia"/>
                  <w:rtl/>
                </w:rPr>
                <w:t>התרגום</w:t>
              </w:r>
              <w:r w:rsidRPr="004E4D98">
                <w:rPr>
                  <w:rFonts w:cs="David"/>
                  <w:rtl/>
                </w:rPr>
                <w:t xml:space="preserve"> </w:t>
              </w:r>
              <w:r w:rsidRPr="004E4D98">
                <w:rPr>
                  <w:rFonts w:cs="David" w:hint="eastAsia"/>
                  <w:rtl/>
                </w:rPr>
                <w:t>במסגרת</w:t>
              </w:r>
              <w:r w:rsidRPr="004E4D98">
                <w:rPr>
                  <w:rFonts w:cs="David"/>
                  <w:rtl/>
                </w:rPr>
                <w:t xml:space="preserve"> </w:t>
              </w:r>
              <w:r w:rsidRPr="004E4D98">
                <w:rPr>
                  <w:rFonts w:cs="David" w:hint="eastAsia"/>
                  <w:rtl/>
                </w:rPr>
                <w:t>ההקשר</w:t>
              </w:r>
            </w:ins>
          </w:p>
        </w:tc>
        <w:tc>
          <w:tcPr>
            <w:tcW w:w="2697" w:type="dxa"/>
            <w:noWrap/>
          </w:tcPr>
          <w:p w14:paraId="2B808CC8" w14:textId="122345CE" w:rsidR="00A96C5C" w:rsidRPr="004E4D98" w:rsidRDefault="00A96C5C" w:rsidP="00A96C5C">
            <w:pPr>
              <w:spacing w:line="360" w:lineRule="auto"/>
              <w:rPr>
                <w:ins w:id="1391" w:author="אביתר פרץ" w:date="2019-05-02T11:33:00Z"/>
                <w:rFonts w:cs="David"/>
                <w:rtl/>
              </w:rPr>
            </w:pPr>
            <w:ins w:id="1392" w:author="אביתר פרץ" w:date="2019-05-02T11:33:00Z">
              <w:r w:rsidRPr="004E4D98">
                <w:rPr>
                  <w:rFonts w:cs="David" w:hint="eastAsia"/>
                  <w:rtl/>
                </w:rPr>
                <w:t>תוכן</w:t>
              </w:r>
              <w:r w:rsidRPr="004E4D98">
                <w:rPr>
                  <w:rFonts w:cs="David"/>
                  <w:rtl/>
                </w:rPr>
                <w:t xml:space="preserve"> </w:t>
              </w:r>
              <w:r w:rsidRPr="004E4D98">
                <w:rPr>
                  <w:rFonts w:cs="David" w:hint="eastAsia"/>
                  <w:rtl/>
                </w:rPr>
                <w:t>מתורגם</w:t>
              </w:r>
              <w:r w:rsidRPr="004E4D98">
                <w:rPr>
                  <w:rFonts w:cs="David"/>
                  <w:rtl/>
                </w:rPr>
                <w:t xml:space="preserve"> מעודכן בתוך המוצר הדיגיטלי</w:t>
              </w:r>
            </w:ins>
          </w:p>
        </w:tc>
      </w:tr>
      <w:tr w:rsidR="00A96C5C" w:rsidRPr="004E4D98" w14:paraId="4BAD7A1B" w14:textId="77777777" w:rsidTr="00AA6F62">
        <w:trPr>
          <w:trHeight w:val="300"/>
          <w:ins w:id="1393" w:author="אביתר פרץ" w:date="2019-05-02T11:33:00Z"/>
        </w:trPr>
        <w:tc>
          <w:tcPr>
            <w:tcW w:w="1884" w:type="dxa"/>
            <w:vMerge w:val="restart"/>
            <w:noWrap/>
          </w:tcPr>
          <w:p w14:paraId="296FB6D4" w14:textId="5CD6BD47" w:rsidR="00A96C5C" w:rsidRPr="004E4D98" w:rsidRDefault="00A96C5C" w:rsidP="00A96C5C">
            <w:pPr>
              <w:spacing w:line="360" w:lineRule="auto"/>
              <w:rPr>
                <w:ins w:id="1394" w:author="אביתר פרץ" w:date="2019-05-02T11:33:00Z"/>
                <w:rFonts w:cs="David"/>
                <w:b/>
                <w:bCs/>
                <w:rtl/>
              </w:rPr>
            </w:pPr>
            <w:ins w:id="1395" w:author="אביתר פרץ" w:date="2019-05-02T11:33:00Z">
              <w:r>
                <w:rPr>
                  <w:rFonts w:cs="David" w:hint="cs"/>
                  <w:b/>
                  <w:bCs/>
                  <w:rtl/>
                </w:rPr>
                <w:t>תרגום עברית-רוסית</w:t>
              </w:r>
            </w:ins>
          </w:p>
        </w:tc>
        <w:tc>
          <w:tcPr>
            <w:tcW w:w="2262" w:type="dxa"/>
            <w:vMerge w:val="restart"/>
          </w:tcPr>
          <w:p w14:paraId="3DC5AD6B" w14:textId="32593580" w:rsidR="00A96C5C" w:rsidRPr="004E4D98" w:rsidRDefault="00A96C5C" w:rsidP="00A96C5C">
            <w:pPr>
              <w:spacing w:line="360" w:lineRule="auto"/>
              <w:rPr>
                <w:ins w:id="1396" w:author="אביתר פרץ" w:date="2019-05-02T11:33:00Z"/>
                <w:rFonts w:cs="David"/>
                <w:rtl/>
              </w:rPr>
            </w:pPr>
            <w:ins w:id="1397" w:author="אביתר פרץ" w:date="2019-05-02T11:33:00Z">
              <w:r w:rsidRPr="004E4D98">
                <w:rPr>
                  <w:rFonts w:cs="David" w:hint="eastAsia"/>
                  <w:rtl/>
                </w:rPr>
                <w:t>תרגום</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טקסט</w:t>
              </w:r>
              <w:r w:rsidRPr="004E4D98">
                <w:rPr>
                  <w:rFonts w:cs="David"/>
                  <w:rtl/>
                </w:rPr>
                <w:t xml:space="preserve"> </w:t>
              </w:r>
              <w:r w:rsidRPr="004E4D98">
                <w:rPr>
                  <w:rFonts w:cs="David" w:hint="eastAsia"/>
                  <w:rtl/>
                </w:rPr>
                <w:t>או</w:t>
              </w:r>
              <w:r w:rsidRPr="004E4D98">
                <w:rPr>
                  <w:rFonts w:cs="David"/>
                  <w:rtl/>
                </w:rPr>
                <w:t xml:space="preserve"> </w:t>
              </w:r>
              <w:r w:rsidRPr="004E4D98">
                <w:rPr>
                  <w:rFonts w:cs="David" w:hint="eastAsia"/>
                  <w:rtl/>
                </w:rPr>
                <w:t>כתיבה</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תוכן</w:t>
              </w:r>
              <w:r w:rsidRPr="004E4D98">
                <w:rPr>
                  <w:rFonts w:cs="David"/>
                  <w:rtl/>
                </w:rPr>
                <w:t xml:space="preserve"> </w:t>
              </w:r>
              <w:r>
                <w:rPr>
                  <w:rFonts w:cs="David" w:hint="cs"/>
                  <w:rtl/>
                </w:rPr>
                <w:t>בשפה זרה</w:t>
              </w:r>
            </w:ins>
          </w:p>
        </w:tc>
        <w:tc>
          <w:tcPr>
            <w:tcW w:w="3259" w:type="dxa"/>
            <w:noWrap/>
          </w:tcPr>
          <w:p w14:paraId="639AC9DF" w14:textId="2FA51048" w:rsidR="00A96C5C" w:rsidRDefault="00A96C5C" w:rsidP="00AC0A35">
            <w:pPr>
              <w:spacing w:line="360" w:lineRule="auto"/>
              <w:rPr>
                <w:ins w:id="1398" w:author="אביתר פרץ" w:date="2019-05-02T11:33:00Z"/>
                <w:rFonts w:cs="David"/>
                <w:rtl/>
              </w:rPr>
            </w:pPr>
            <w:ins w:id="1399" w:author="אביתר פרץ" w:date="2019-05-02T11:33:00Z">
              <w:r w:rsidRPr="004E4D98">
                <w:rPr>
                  <w:rFonts w:cs="David"/>
                  <w:rtl/>
                </w:rPr>
                <w:t>תרגום</w:t>
              </w:r>
              <w:r>
                <w:rPr>
                  <w:rFonts w:cs="David" w:hint="cs"/>
                  <w:rtl/>
                </w:rPr>
                <w:t xml:space="preserve"> מעברית לרוסית (או להיפך)</w:t>
              </w:r>
              <w:r w:rsidRPr="004E4D98">
                <w:rPr>
                  <w:rFonts w:cs="David"/>
                  <w:rtl/>
                </w:rPr>
                <w:t xml:space="preserve"> </w:t>
              </w:r>
              <w:r w:rsidRPr="004E4D98">
                <w:rPr>
                  <w:rFonts w:cs="David" w:hint="eastAsia"/>
                  <w:rtl/>
                </w:rPr>
                <w:t>ו</w:t>
              </w:r>
              <w:r>
                <w:rPr>
                  <w:rFonts w:cs="David" w:hint="cs"/>
                  <w:rtl/>
                </w:rPr>
                <w:t xml:space="preserve">כן </w:t>
              </w:r>
              <w:r w:rsidRPr="004E4D98">
                <w:rPr>
                  <w:rFonts w:cs="David" w:hint="eastAsia"/>
                  <w:rtl/>
                </w:rPr>
                <w:t>כתיב</w:t>
              </w:r>
              <w:r>
                <w:rPr>
                  <w:rFonts w:cs="David" w:hint="cs"/>
                  <w:rtl/>
                </w:rPr>
                <w:t>ת תוכן ברוסית</w:t>
              </w:r>
            </w:ins>
          </w:p>
        </w:tc>
        <w:tc>
          <w:tcPr>
            <w:tcW w:w="2697" w:type="dxa"/>
            <w:noWrap/>
          </w:tcPr>
          <w:p w14:paraId="443F4E59" w14:textId="5D910055" w:rsidR="00A96C5C" w:rsidRPr="004E4D98" w:rsidRDefault="00A96C5C" w:rsidP="00A96C5C">
            <w:pPr>
              <w:spacing w:line="360" w:lineRule="auto"/>
              <w:rPr>
                <w:ins w:id="1400" w:author="אביתר פרץ" w:date="2019-05-02T11:33:00Z"/>
                <w:rFonts w:cs="David"/>
                <w:rtl/>
              </w:rPr>
            </w:pPr>
            <w:ins w:id="1401" w:author="אביתר פרץ" w:date="2019-05-02T11:33:00Z">
              <w:r w:rsidRPr="004E4D98">
                <w:rPr>
                  <w:rFonts w:cs="David" w:hint="eastAsia"/>
                  <w:rtl/>
                </w:rPr>
                <w:t>מסמך</w:t>
              </w:r>
              <w:r w:rsidRPr="004E4D98">
                <w:rPr>
                  <w:rFonts w:cs="David"/>
                  <w:rtl/>
                </w:rPr>
                <w:t xml:space="preserve"> </w:t>
              </w:r>
              <w:r w:rsidRPr="004E4D98">
                <w:rPr>
                  <w:rFonts w:cs="David" w:hint="eastAsia"/>
                  <w:rtl/>
                </w:rPr>
                <w:t>טקסט</w:t>
              </w:r>
              <w:r w:rsidRPr="004E4D98">
                <w:rPr>
                  <w:rFonts w:cs="David"/>
                  <w:rtl/>
                </w:rPr>
                <w:t xml:space="preserve"> </w:t>
              </w:r>
              <w:r w:rsidRPr="004E4D98">
                <w:rPr>
                  <w:rFonts w:cs="David" w:hint="eastAsia"/>
                  <w:rtl/>
                </w:rPr>
                <w:t>בשפה</w:t>
              </w:r>
              <w:r w:rsidRPr="004E4D98">
                <w:rPr>
                  <w:rFonts w:cs="David"/>
                  <w:rtl/>
                </w:rPr>
                <w:t xml:space="preserve"> </w:t>
              </w:r>
              <w:r w:rsidRPr="004E4D98">
                <w:rPr>
                  <w:rFonts w:cs="David" w:hint="eastAsia"/>
                  <w:rtl/>
                </w:rPr>
                <w:t>המבוקשת</w:t>
              </w:r>
            </w:ins>
          </w:p>
        </w:tc>
      </w:tr>
      <w:tr w:rsidR="00A96C5C" w:rsidRPr="004E4D98" w14:paraId="312447C0" w14:textId="77777777" w:rsidTr="00AA6F62">
        <w:trPr>
          <w:trHeight w:val="300"/>
          <w:ins w:id="1402" w:author="אביתר פרץ" w:date="2019-05-02T11:33:00Z"/>
        </w:trPr>
        <w:tc>
          <w:tcPr>
            <w:tcW w:w="1884" w:type="dxa"/>
            <w:vMerge/>
            <w:noWrap/>
          </w:tcPr>
          <w:p w14:paraId="59324C7A" w14:textId="77777777" w:rsidR="00A96C5C" w:rsidRPr="004E4D98" w:rsidRDefault="00A96C5C" w:rsidP="00A96C5C">
            <w:pPr>
              <w:spacing w:line="360" w:lineRule="auto"/>
              <w:rPr>
                <w:ins w:id="1403" w:author="אביתר פרץ" w:date="2019-05-02T11:33:00Z"/>
                <w:rFonts w:cs="David"/>
                <w:b/>
                <w:bCs/>
                <w:rtl/>
              </w:rPr>
            </w:pPr>
          </w:p>
        </w:tc>
        <w:tc>
          <w:tcPr>
            <w:tcW w:w="2262" w:type="dxa"/>
            <w:vMerge/>
          </w:tcPr>
          <w:p w14:paraId="79ACC905" w14:textId="77777777" w:rsidR="00A96C5C" w:rsidRPr="004E4D98" w:rsidRDefault="00A96C5C" w:rsidP="00A96C5C">
            <w:pPr>
              <w:spacing w:line="360" w:lineRule="auto"/>
              <w:rPr>
                <w:ins w:id="1404" w:author="אביתר פרץ" w:date="2019-05-02T11:33:00Z"/>
                <w:rFonts w:cs="David"/>
                <w:rtl/>
              </w:rPr>
            </w:pPr>
          </w:p>
        </w:tc>
        <w:tc>
          <w:tcPr>
            <w:tcW w:w="3259" w:type="dxa"/>
            <w:noWrap/>
          </w:tcPr>
          <w:p w14:paraId="74A8C9D0" w14:textId="1EC6A6AE" w:rsidR="00A96C5C" w:rsidRDefault="00A96C5C" w:rsidP="00A96C5C">
            <w:pPr>
              <w:spacing w:line="360" w:lineRule="auto"/>
              <w:rPr>
                <w:ins w:id="1405" w:author="אביתר פרץ" w:date="2019-05-02T11:33:00Z"/>
                <w:rFonts w:cs="David"/>
                <w:rtl/>
              </w:rPr>
            </w:pPr>
            <w:ins w:id="1406" w:author="אביתר פרץ" w:date="2019-05-02T11:33:00Z">
              <w:r>
                <w:rPr>
                  <w:rFonts w:cs="David" w:hint="cs"/>
                  <w:rtl/>
                </w:rPr>
                <w:t>*</w:t>
              </w:r>
              <w:r w:rsidRPr="004E4D98">
                <w:rPr>
                  <w:rFonts w:cs="David" w:hint="eastAsia"/>
                  <w:rtl/>
                </w:rPr>
                <w:t>הזנת</w:t>
              </w:r>
              <w:r w:rsidRPr="004E4D98">
                <w:rPr>
                  <w:rFonts w:cs="David"/>
                  <w:rtl/>
                </w:rPr>
                <w:t xml:space="preserve"> </w:t>
              </w:r>
              <w:r w:rsidRPr="004E4D98">
                <w:rPr>
                  <w:rFonts w:cs="David" w:hint="eastAsia"/>
                  <w:rtl/>
                </w:rPr>
                <w:t>התוכן</w:t>
              </w:r>
              <w:r w:rsidRPr="004E4D98">
                <w:rPr>
                  <w:rFonts w:cs="David"/>
                  <w:rtl/>
                </w:rPr>
                <w:t xml:space="preserve"> </w:t>
              </w:r>
              <w:r w:rsidRPr="004E4D98">
                <w:rPr>
                  <w:rFonts w:cs="David" w:hint="eastAsia"/>
                  <w:rtl/>
                </w:rPr>
                <w:t>המתורגם</w:t>
              </w:r>
              <w:r w:rsidRPr="004E4D98">
                <w:rPr>
                  <w:rFonts w:cs="David"/>
                  <w:rtl/>
                </w:rPr>
                <w:t xml:space="preserve"> </w:t>
              </w:r>
              <w:r w:rsidRPr="004E4D98">
                <w:rPr>
                  <w:rFonts w:cs="David" w:hint="eastAsia"/>
                  <w:rtl/>
                </w:rPr>
                <w:t>למוצר</w:t>
              </w:r>
              <w:r w:rsidRPr="004E4D98">
                <w:rPr>
                  <w:rFonts w:cs="David"/>
                  <w:rtl/>
                </w:rPr>
                <w:t xml:space="preserve"> </w:t>
              </w:r>
              <w:r w:rsidRPr="004E4D98">
                <w:rPr>
                  <w:rFonts w:cs="David" w:hint="eastAsia"/>
                  <w:rtl/>
                </w:rPr>
                <w:t>הדיגיטלי</w:t>
              </w:r>
              <w:r w:rsidRPr="004E4D98">
                <w:rPr>
                  <w:rFonts w:cs="David"/>
                  <w:rtl/>
                </w:rPr>
                <w:t xml:space="preserve">, </w:t>
              </w:r>
              <w:r w:rsidRPr="004E4D98">
                <w:rPr>
                  <w:rFonts w:cs="David" w:hint="eastAsia"/>
                  <w:rtl/>
                </w:rPr>
                <w:t>ובדיקת</w:t>
              </w:r>
              <w:r w:rsidRPr="004E4D98">
                <w:rPr>
                  <w:rFonts w:cs="David"/>
                  <w:rtl/>
                </w:rPr>
                <w:t xml:space="preserve"> </w:t>
              </w:r>
              <w:r w:rsidRPr="004E4D98">
                <w:rPr>
                  <w:rFonts w:cs="David" w:hint="eastAsia"/>
                  <w:rtl/>
                </w:rPr>
                <w:t>איכות</w:t>
              </w:r>
              <w:r w:rsidRPr="004E4D98">
                <w:rPr>
                  <w:rFonts w:cs="David"/>
                  <w:rtl/>
                </w:rPr>
                <w:t xml:space="preserve"> </w:t>
              </w:r>
              <w:r w:rsidRPr="004E4D98">
                <w:rPr>
                  <w:rFonts w:cs="David" w:hint="eastAsia"/>
                  <w:rtl/>
                </w:rPr>
                <w:t>התרגום</w:t>
              </w:r>
              <w:r w:rsidRPr="004E4D98">
                <w:rPr>
                  <w:rFonts w:cs="David"/>
                  <w:rtl/>
                </w:rPr>
                <w:t xml:space="preserve"> </w:t>
              </w:r>
              <w:r w:rsidRPr="004E4D98">
                <w:rPr>
                  <w:rFonts w:cs="David" w:hint="eastAsia"/>
                  <w:rtl/>
                </w:rPr>
                <w:t>במסגרת</w:t>
              </w:r>
              <w:r w:rsidRPr="004E4D98">
                <w:rPr>
                  <w:rFonts w:cs="David"/>
                  <w:rtl/>
                </w:rPr>
                <w:t xml:space="preserve"> </w:t>
              </w:r>
              <w:r w:rsidRPr="004E4D98">
                <w:rPr>
                  <w:rFonts w:cs="David" w:hint="eastAsia"/>
                  <w:rtl/>
                </w:rPr>
                <w:t>ההקשר</w:t>
              </w:r>
            </w:ins>
          </w:p>
        </w:tc>
        <w:tc>
          <w:tcPr>
            <w:tcW w:w="2697" w:type="dxa"/>
            <w:noWrap/>
          </w:tcPr>
          <w:p w14:paraId="0A531A4A" w14:textId="45F526F8" w:rsidR="00A96C5C" w:rsidRPr="004E4D98" w:rsidRDefault="00A96C5C" w:rsidP="00A96C5C">
            <w:pPr>
              <w:spacing w:line="360" w:lineRule="auto"/>
              <w:rPr>
                <w:ins w:id="1407" w:author="אביתר פרץ" w:date="2019-05-02T11:33:00Z"/>
                <w:rFonts w:cs="David"/>
                <w:rtl/>
              </w:rPr>
            </w:pPr>
            <w:ins w:id="1408" w:author="אביתר פרץ" w:date="2019-05-02T11:33:00Z">
              <w:r w:rsidRPr="004E4D98">
                <w:rPr>
                  <w:rFonts w:cs="David" w:hint="eastAsia"/>
                  <w:rtl/>
                </w:rPr>
                <w:t>תוכן</w:t>
              </w:r>
              <w:r w:rsidRPr="004E4D98">
                <w:rPr>
                  <w:rFonts w:cs="David"/>
                  <w:rtl/>
                </w:rPr>
                <w:t xml:space="preserve"> </w:t>
              </w:r>
              <w:r w:rsidRPr="004E4D98">
                <w:rPr>
                  <w:rFonts w:cs="David" w:hint="eastAsia"/>
                  <w:rtl/>
                </w:rPr>
                <w:t>מתורגם</w:t>
              </w:r>
              <w:r w:rsidRPr="004E4D98">
                <w:rPr>
                  <w:rFonts w:cs="David"/>
                  <w:rtl/>
                </w:rPr>
                <w:t xml:space="preserve"> מעודכן בתוך המוצר הדיגיטלי</w:t>
              </w:r>
            </w:ins>
          </w:p>
        </w:tc>
      </w:tr>
      <w:tr w:rsidR="00A96C5C" w:rsidRPr="004E4D98" w14:paraId="1F62787E" w14:textId="77777777" w:rsidTr="00AA6F62">
        <w:trPr>
          <w:trHeight w:val="300"/>
          <w:ins w:id="1409" w:author="אביתר פרץ" w:date="2019-05-02T11:33:00Z"/>
        </w:trPr>
        <w:tc>
          <w:tcPr>
            <w:tcW w:w="1884" w:type="dxa"/>
            <w:vMerge w:val="restart"/>
            <w:noWrap/>
          </w:tcPr>
          <w:p w14:paraId="0C521DDF" w14:textId="4FF40809" w:rsidR="00A96C5C" w:rsidRPr="004E4D98" w:rsidRDefault="00A96C5C" w:rsidP="00A96C5C">
            <w:pPr>
              <w:spacing w:line="360" w:lineRule="auto"/>
              <w:rPr>
                <w:ins w:id="1410" w:author="אביתר פרץ" w:date="2019-05-02T11:33:00Z"/>
                <w:rFonts w:cs="David"/>
                <w:b/>
                <w:bCs/>
                <w:rtl/>
              </w:rPr>
            </w:pPr>
            <w:ins w:id="1411" w:author="אביתר פרץ" w:date="2019-05-02T11:33:00Z">
              <w:r>
                <w:rPr>
                  <w:rFonts w:cs="David" w:hint="cs"/>
                  <w:b/>
                  <w:bCs/>
                  <w:rtl/>
                </w:rPr>
                <w:t>תרגום עברית-צרפתית</w:t>
              </w:r>
            </w:ins>
          </w:p>
        </w:tc>
        <w:tc>
          <w:tcPr>
            <w:tcW w:w="2262" w:type="dxa"/>
            <w:vMerge w:val="restart"/>
          </w:tcPr>
          <w:p w14:paraId="4550B905" w14:textId="3F274289" w:rsidR="00A96C5C" w:rsidRPr="004E4D98" w:rsidRDefault="00A96C5C" w:rsidP="00A96C5C">
            <w:pPr>
              <w:spacing w:line="360" w:lineRule="auto"/>
              <w:rPr>
                <w:ins w:id="1412" w:author="אביתר פרץ" w:date="2019-05-02T11:33:00Z"/>
                <w:rFonts w:cs="David"/>
                <w:rtl/>
              </w:rPr>
            </w:pPr>
            <w:ins w:id="1413" w:author="אביתר פרץ" w:date="2019-05-02T11:33:00Z">
              <w:r w:rsidRPr="004E4D98">
                <w:rPr>
                  <w:rFonts w:cs="David" w:hint="eastAsia"/>
                  <w:rtl/>
                </w:rPr>
                <w:t>תרגום</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טקסט</w:t>
              </w:r>
              <w:r w:rsidRPr="004E4D98">
                <w:rPr>
                  <w:rFonts w:cs="David"/>
                  <w:rtl/>
                </w:rPr>
                <w:t xml:space="preserve"> </w:t>
              </w:r>
              <w:r w:rsidRPr="004E4D98">
                <w:rPr>
                  <w:rFonts w:cs="David" w:hint="eastAsia"/>
                  <w:rtl/>
                </w:rPr>
                <w:t>או</w:t>
              </w:r>
              <w:r w:rsidRPr="004E4D98">
                <w:rPr>
                  <w:rFonts w:cs="David"/>
                  <w:rtl/>
                </w:rPr>
                <w:t xml:space="preserve"> </w:t>
              </w:r>
              <w:r w:rsidRPr="004E4D98">
                <w:rPr>
                  <w:rFonts w:cs="David" w:hint="eastAsia"/>
                  <w:rtl/>
                </w:rPr>
                <w:t>כתיבה</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תוכן</w:t>
              </w:r>
              <w:r w:rsidRPr="004E4D98">
                <w:rPr>
                  <w:rFonts w:cs="David"/>
                  <w:rtl/>
                </w:rPr>
                <w:t xml:space="preserve"> </w:t>
              </w:r>
              <w:r>
                <w:rPr>
                  <w:rFonts w:cs="David" w:hint="cs"/>
                  <w:rtl/>
                </w:rPr>
                <w:t>בשפה זרה</w:t>
              </w:r>
            </w:ins>
          </w:p>
        </w:tc>
        <w:tc>
          <w:tcPr>
            <w:tcW w:w="3259" w:type="dxa"/>
            <w:noWrap/>
          </w:tcPr>
          <w:p w14:paraId="44D6D9D2" w14:textId="5315F5AE" w:rsidR="00A96C5C" w:rsidRDefault="00A96C5C" w:rsidP="00AC0A35">
            <w:pPr>
              <w:spacing w:line="360" w:lineRule="auto"/>
              <w:rPr>
                <w:ins w:id="1414" w:author="אביתר פרץ" w:date="2019-05-02T11:33:00Z"/>
                <w:rFonts w:cs="David"/>
                <w:rtl/>
              </w:rPr>
            </w:pPr>
            <w:ins w:id="1415" w:author="אביתר פרץ" w:date="2019-05-02T11:33:00Z">
              <w:r w:rsidRPr="004E4D98">
                <w:rPr>
                  <w:rFonts w:cs="David"/>
                  <w:rtl/>
                </w:rPr>
                <w:t>תרגום</w:t>
              </w:r>
              <w:r>
                <w:rPr>
                  <w:rFonts w:cs="David" w:hint="cs"/>
                  <w:rtl/>
                </w:rPr>
                <w:t xml:space="preserve"> מעברית לצרפתית (או להיפך)</w:t>
              </w:r>
              <w:r w:rsidRPr="004E4D98">
                <w:rPr>
                  <w:rFonts w:cs="David"/>
                  <w:rtl/>
                </w:rPr>
                <w:t xml:space="preserve"> </w:t>
              </w:r>
              <w:r w:rsidRPr="004E4D98">
                <w:rPr>
                  <w:rFonts w:cs="David" w:hint="eastAsia"/>
                  <w:rtl/>
                </w:rPr>
                <w:t>ו</w:t>
              </w:r>
              <w:r>
                <w:rPr>
                  <w:rFonts w:cs="David" w:hint="cs"/>
                  <w:rtl/>
                </w:rPr>
                <w:t xml:space="preserve">כן </w:t>
              </w:r>
              <w:r w:rsidRPr="004E4D98">
                <w:rPr>
                  <w:rFonts w:cs="David" w:hint="eastAsia"/>
                  <w:rtl/>
                </w:rPr>
                <w:t>כתיב</w:t>
              </w:r>
              <w:r>
                <w:rPr>
                  <w:rFonts w:cs="David" w:hint="cs"/>
                  <w:rtl/>
                </w:rPr>
                <w:t>ת תוכן בצרפתית</w:t>
              </w:r>
            </w:ins>
          </w:p>
        </w:tc>
        <w:tc>
          <w:tcPr>
            <w:tcW w:w="2697" w:type="dxa"/>
            <w:noWrap/>
          </w:tcPr>
          <w:p w14:paraId="016F2170" w14:textId="2E910989" w:rsidR="00A96C5C" w:rsidRPr="004E4D98" w:rsidRDefault="00A96C5C" w:rsidP="00A96C5C">
            <w:pPr>
              <w:spacing w:line="360" w:lineRule="auto"/>
              <w:rPr>
                <w:ins w:id="1416" w:author="אביתר פרץ" w:date="2019-05-02T11:33:00Z"/>
                <w:rFonts w:cs="David"/>
                <w:rtl/>
              </w:rPr>
            </w:pPr>
            <w:ins w:id="1417" w:author="אביתר פרץ" w:date="2019-05-02T11:33:00Z">
              <w:r w:rsidRPr="004E4D98">
                <w:rPr>
                  <w:rFonts w:cs="David" w:hint="eastAsia"/>
                  <w:rtl/>
                </w:rPr>
                <w:t>מסמך</w:t>
              </w:r>
              <w:r w:rsidRPr="004E4D98">
                <w:rPr>
                  <w:rFonts w:cs="David"/>
                  <w:rtl/>
                </w:rPr>
                <w:t xml:space="preserve"> </w:t>
              </w:r>
              <w:r w:rsidRPr="004E4D98">
                <w:rPr>
                  <w:rFonts w:cs="David" w:hint="eastAsia"/>
                  <w:rtl/>
                </w:rPr>
                <w:t>טקסט</w:t>
              </w:r>
              <w:r w:rsidRPr="004E4D98">
                <w:rPr>
                  <w:rFonts w:cs="David"/>
                  <w:rtl/>
                </w:rPr>
                <w:t xml:space="preserve"> </w:t>
              </w:r>
              <w:r w:rsidRPr="004E4D98">
                <w:rPr>
                  <w:rFonts w:cs="David" w:hint="eastAsia"/>
                  <w:rtl/>
                </w:rPr>
                <w:t>בשפה</w:t>
              </w:r>
              <w:r w:rsidRPr="004E4D98">
                <w:rPr>
                  <w:rFonts w:cs="David"/>
                  <w:rtl/>
                </w:rPr>
                <w:t xml:space="preserve"> </w:t>
              </w:r>
              <w:r w:rsidRPr="004E4D98">
                <w:rPr>
                  <w:rFonts w:cs="David" w:hint="eastAsia"/>
                  <w:rtl/>
                </w:rPr>
                <w:t>המבוקשת</w:t>
              </w:r>
            </w:ins>
          </w:p>
        </w:tc>
      </w:tr>
      <w:tr w:rsidR="00A96C5C" w:rsidRPr="004E4D98" w14:paraId="6FB6B5DA" w14:textId="77777777" w:rsidTr="00AA6F62">
        <w:trPr>
          <w:trHeight w:val="300"/>
          <w:ins w:id="1418" w:author="אביתר פרץ" w:date="2019-05-02T11:33:00Z"/>
        </w:trPr>
        <w:tc>
          <w:tcPr>
            <w:tcW w:w="1884" w:type="dxa"/>
            <w:vMerge/>
            <w:noWrap/>
          </w:tcPr>
          <w:p w14:paraId="1FB53319" w14:textId="77777777" w:rsidR="00A96C5C" w:rsidRPr="004E4D98" w:rsidRDefault="00A96C5C" w:rsidP="00A96C5C">
            <w:pPr>
              <w:spacing w:line="360" w:lineRule="auto"/>
              <w:rPr>
                <w:ins w:id="1419" w:author="אביתר פרץ" w:date="2019-05-02T11:33:00Z"/>
                <w:rFonts w:cs="David"/>
                <w:b/>
                <w:bCs/>
                <w:rtl/>
              </w:rPr>
            </w:pPr>
          </w:p>
        </w:tc>
        <w:tc>
          <w:tcPr>
            <w:tcW w:w="2262" w:type="dxa"/>
            <w:vMerge/>
          </w:tcPr>
          <w:p w14:paraId="05760357" w14:textId="77777777" w:rsidR="00A96C5C" w:rsidRPr="004E4D98" w:rsidRDefault="00A96C5C" w:rsidP="00A96C5C">
            <w:pPr>
              <w:spacing w:line="360" w:lineRule="auto"/>
              <w:rPr>
                <w:ins w:id="1420" w:author="אביתר פרץ" w:date="2019-05-02T11:33:00Z"/>
                <w:rFonts w:cs="David"/>
                <w:rtl/>
              </w:rPr>
            </w:pPr>
          </w:p>
        </w:tc>
        <w:tc>
          <w:tcPr>
            <w:tcW w:w="3259" w:type="dxa"/>
            <w:noWrap/>
          </w:tcPr>
          <w:p w14:paraId="1B6AD3BF" w14:textId="0D278B43" w:rsidR="00A96C5C" w:rsidRDefault="00A96C5C" w:rsidP="00A96C5C">
            <w:pPr>
              <w:spacing w:line="360" w:lineRule="auto"/>
              <w:rPr>
                <w:ins w:id="1421" w:author="אביתר פרץ" w:date="2019-05-02T11:33:00Z"/>
                <w:rFonts w:cs="David"/>
                <w:rtl/>
              </w:rPr>
            </w:pPr>
            <w:ins w:id="1422" w:author="אביתר פרץ" w:date="2019-05-02T11:33:00Z">
              <w:r>
                <w:rPr>
                  <w:rFonts w:cs="David" w:hint="cs"/>
                  <w:rtl/>
                </w:rPr>
                <w:t>*</w:t>
              </w:r>
              <w:r w:rsidRPr="004E4D98">
                <w:rPr>
                  <w:rFonts w:cs="David" w:hint="eastAsia"/>
                  <w:rtl/>
                </w:rPr>
                <w:t>הזנת</w:t>
              </w:r>
              <w:r w:rsidRPr="004E4D98">
                <w:rPr>
                  <w:rFonts w:cs="David"/>
                  <w:rtl/>
                </w:rPr>
                <w:t xml:space="preserve"> </w:t>
              </w:r>
              <w:r w:rsidRPr="004E4D98">
                <w:rPr>
                  <w:rFonts w:cs="David" w:hint="eastAsia"/>
                  <w:rtl/>
                </w:rPr>
                <w:t>התוכן</w:t>
              </w:r>
              <w:r w:rsidRPr="004E4D98">
                <w:rPr>
                  <w:rFonts w:cs="David"/>
                  <w:rtl/>
                </w:rPr>
                <w:t xml:space="preserve"> </w:t>
              </w:r>
              <w:r w:rsidRPr="004E4D98">
                <w:rPr>
                  <w:rFonts w:cs="David" w:hint="eastAsia"/>
                  <w:rtl/>
                </w:rPr>
                <w:t>המתורגם</w:t>
              </w:r>
              <w:r w:rsidRPr="004E4D98">
                <w:rPr>
                  <w:rFonts w:cs="David"/>
                  <w:rtl/>
                </w:rPr>
                <w:t xml:space="preserve"> </w:t>
              </w:r>
              <w:r w:rsidRPr="004E4D98">
                <w:rPr>
                  <w:rFonts w:cs="David" w:hint="eastAsia"/>
                  <w:rtl/>
                </w:rPr>
                <w:t>למוצר</w:t>
              </w:r>
              <w:r w:rsidRPr="004E4D98">
                <w:rPr>
                  <w:rFonts w:cs="David"/>
                  <w:rtl/>
                </w:rPr>
                <w:t xml:space="preserve"> </w:t>
              </w:r>
              <w:r w:rsidRPr="004E4D98">
                <w:rPr>
                  <w:rFonts w:cs="David" w:hint="eastAsia"/>
                  <w:rtl/>
                </w:rPr>
                <w:t>הדיגיטלי</w:t>
              </w:r>
              <w:r w:rsidRPr="004E4D98">
                <w:rPr>
                  <w:rFonts w:cs="David"/>
                  <w:rtl/>
                </w:rPr>
                <w:t xml:space="preserve">, </w:t>
              </w:r>
              <w:r w:rsidRPr="004E4D98">
                <w:rPr>
                  <w:rFonts w:cs="David" w:hint="eastAsia"/>
                  <w:rtl/>
                </w:rPr>
                <w:t>ובדיקת</w:t>
              </w:r>
              <w:r w:rsidRPr="004E4D98">
                <w:rPr>
                  <w:rFonts w:cs="David"/>
                  <w:rtl/>
                </w:rPr>
                <w:t xml:space="preserve"> </w:t>
              </w:r>
              <w:r w:rsidRPr="004E4D98">
                <w:rPr>
                  <w:rFonts w:cs="David" w:hint="eastAsia"/>
                  <w:rtl/>
                </w:rPr>
                <w:t>איכות</w:t>
              </w:r>
              <w:r w:rsidRPr="004E4D98">
                <w:rPr>
                  <w:rFonts w:cs="David"/>
                  <w:rtl/>
                </w:rPr>
                <w:t xml:space="preserve"> </w:t>
              </w:r>
              <w:r w:rsidRPr="004E4D98">
                <w:rPr>
                  <w:rFonts w:cs="David" w:hint="eastAsia"/>
                  <w:rtl/>
                </w:rPr>
                <w:t>התרגום</w:t>
              </w:r>
              <w:r w:rsidRPr="004E4D98">
                <w:rPr>
                  <w:rFonts w:cs="David"/>
                  <w:rtl/>
                </w:rPr>
                <w:t xml:space="preserve"> </w:t>
              </w:r>
              <w:r w:rsidRPr="004E4D98">
                <w:rPr>
                  <w:rFonts w:cs="David" w:hint="eastAsia"/>
                  <w:rtl/>
                </w:rPr>
                <w:t>במסגרת</w:t>
              </w:r>
              <w:r w:rsidRPr="004E4D98">
                <w:rPr>
                  <w:rFonts w:cs="David"/>
                  <w:rtl/>
                </w:rPr>
                <w:t xml:space="preserve"> </w:t>
              </w:r>
              <w:r w:rsidRPr="004E4D98">
                <w:rPr>
                  <w:rFonts w:cs="David" w:hint="eastAsia"/>
                  <w:rtl/>
                </w:rPr>
                <w:t>ההקשר</w:t>
              </w:r>
            </w:ins>
          </w:p>
        </w:tc>
        <w:tc>
          <w:tcPr>
            <w:tcW w:w="2697" w:type="dxa"/>
            <w:noWrap/>
          </w:tcPr>
          <w:p w14:paraId="6C4A0BE1" w14:textId="41164F8C" w:rsidR="00A96C5C" w:rsidRPr="004E4D98" w:rsidRDefault="00A96C5C" w:rsidP="00A96C5C">
            <w:pPr>
              <w:spacing w:line="360" w:lineRule="auto"/>
              <w:rPr>
                <w:ins w:id="1423" w:author="אביתר פרץ" w:date="2019-05-02T11:33:00Z"/>
                <w:rFonts w:cs="David"/>
                <w:rtl/>
              </w:rPr>
            </w:pPr>
            <w:ins w:id="1424" w:author="אביתר פרץ" w:date="2019-05-02T11:33:00Z">
              <w:r w:rsidRPr="004E4D98">
                <w:rPr>
                  <w:rFonts w:cs="David" w:hint="eastAsia"/>
                  <w:rtl/>
                </w:rPr>
                <w:t>תוכן</w:t>
              </w:r>
              <w:r w:rsidRPr="004E4D98">
                <w:rPr>
                  <w:rFonts w:cs="David"/>
                  <w:rtl/>
                </w:rPr>
                <w:t xml:space="preserve"> </w:t>
              </w:r>
              <w:r w:rsidRPr="004E4D98">
                <w:rPr>
                  <w:rFonts w:cs="David" w:hint="eastAsia"/>
                  <w:rtl/>
                </w:rPr>
                <w:t>מתורגם</w:t>
              </w:r>
              <w:r w:rsidRPr="004E4D98">
                <w:rPr>
                  <w:rFonts w:cs="David"/>
                  <w:rtl/>
                </w:rPr>
                <w:t xml:space="preserve"> מעודכן בתוך המוצר הדיגיטלי</w:t>
              </w:r>
            </w:ins>
          </w:p>
        </w:tc>
      </w:tr>
      <w:tr w:rsidR="00071C4E" w:rsidRPr="004E4D98" w14:paraId="3393DA17" w14:textId="77777777" w:rsidTr="00AA6F62">
        <w:trPr>
          <w:trHeight w:val="300"/>
        </w:trPr>
        <w:tc>
          <w:tcPr>
            <w:tcW w:w="1884" w:type="dxa"/>
            <w:vMerge w:val="restart"/>
            <w:noWrap/>
          </w:tcPr>
          <w:p w14:paraId="153CA8F8" w14:textId="2CD7D5FE" w:rsidR="00071C4E" w:rsidRPr="004E4D98" w:rsidRDefault="00071C4E" w:rsidP="00071C4E">
            <w:pPr>
              <w:spacing w:line="360" w:lineRule="auto"/>
              <w:rPr>
                <w:rFonts w:cs="David"/>
                <w:b/>
                <w:bCs/>
                <w:rtl/>
              </w:rPr>
            </w:pPr>
            <w:r>
              <w:rPr>
                <w:rFonts w:cs="David" w:hint="cs"/>
                <w:b/>
                <w:bCs/>
                <w:rtl/>
              </w:rPr>
              <w:lastRenderedPageBreak/>
              <w:t>תרגום</w:t>
            </w:r>
            <w:ins w:id="1425" w:author="אביתר פרץ" w:date="2019-05-02T11:33:00Z">
              <w:r>
                <w:rPr>
                  <w:rFonts w:cs="David" w:hint="cs"/>
                  <w:b/>
                  <w:bCs/>
                  <w:rtl/>
                </w:rPr>
                <w:t xml:space="preserve"> לשפה אחרת</w:t>
              </w:r>
            </w:ins>
          </w:p>
        </w:tc>
        <w:tc>
          <w:tcPr>
            <w:tcW w:w="2262" w:type="dxa"/>
            <w:vMerge w:val="restart"/>
          </w:tcPr>
          <w:p w14:paraId="532AE68B" w14:textId="4470D83A" w:rsidR="00071C4E" w:rsidRPr="004E4D98" w:rsidRDefault="00071C4E" w:rsidP="00071C4E">
            <w:pPr>
              <w:spacing w:line="360" w:lineRule="auto"/>
              <w:rPr>
                <w:rFonts w:cs="David"/>
                <w:rtl/>
              </w:rPr>
            </w:pPr>
            <w:r w:rsidRPr="004E4D98">
              <w:rPr>
                <w:rFonts w:cs="David" w:hint="eastAsia"/>
                <w:rtl/>
              </w:rPr>
              <w:t>תרגום</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טקסט</w:t>
            </w:r>
            <w:r w:rsidRPr="004E4D98">
              <w:rPr>
                <w:rFonts w:cs="David"/>
                <w:rtl/>
              </w:rPr>
              <w:t xml:space="preserve"> </w:t>
            </w:r>
            <w:del w:id="1426" w:author="אביתר פרץ" w:date="2019-05-02T11:33:00Z">
              <w:r w:rsidR="006D2BFA" w:rsidRPr="004E4D98">
                <w:rPr>
                  <w:rFonts w:cs="David" w:hint="eastAsia"/>
                  <w:rtl/>
                </w:rPr>
                <w:delText>לשפות</w:delText>
              </w:r>
              <w:r w:rsidR="006D2BFA" w:rsidRPr="004E4D98">
                <w:rPr>
                  <w:rFonts w:cs="David"/>
                  <w:rtl/>
                </w:rPr>
                <w:delText xml:space="preserve"> </w:delText>
              </w:r>
              <w:r w:rsidR="006D2BFA" w:rsidRPr="004E4D98">
                <w:rPr>
                  <w:rFonts w:cs="David" w:hint="eastAsia"/>
                  <w:rtl/>
                </w:rPr>
                <w:delText>שונות</w:delText>
              </w:r>
              <w:r w:rsidR="006D2BFA" w:rsidRPr="004E4D98">
                <w:rPr>
                  <w:rFonts w:cs="David"/>
                  <w:rtl/>
                </w:rPr>
                <w:delText xml:space="preserve"> </w:delText>
              </w:r>
            </w:del>
            <w:r w:rsidRPr="004E4D98">
              <w:rPr>
                <w:rFonts w:cs="David" w:hint="eastAsia"/>
                <w:rtl/>
              </w:rPr>
              <w:t>או</w:t>
            </w:r>
            <w:r w:rsidRPr="004E4D98">
              <w:rPr>
                <w:rFonts w:cs="David"/>
                <w:rtl/>
              </w:rPr>
              <w:t xml:space="preserve"> </w:t>
            </w:r>
            <w:r w:rsidRPr="004E4D98">
              <w:rPr>
                <w:rFonts w:cs="David" w:hint="eastAsia"/>
                <w:rtl/>
              </w:rPr>
              <w:t>כתיבה</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תוכן</w:t>
            </w:r>
            <w:r w:rsidRPr="004E4D98">
              <w:rPr>
                <w:rFonts w:cs="David"/>
                <w:rtl/>
              </w:rPr>
              <w:t xml:space="preserve"> </w:t>
            </w:r>
            <w:del w:id="1427" w:author="אביתר פרץ" w:date="2019-05-02T11:33:00Z">
              <w:r w:rsidR="006D2BFA" w:rsidRPr="004E4D98">
                <w:rPr>
                  <w:rFonts w:cs="David" w:hint="eastAsia"/>
                  <w:rtl/>
                </w:rPr>
                <w:delText>בשפות</w:delText>
              </w:r>
              <w:r w:rsidR="006D2BFA" w:rsidRPr="004E4D98">
                <w:rPr>
                  <w:rFonts w:cs="David"/>
                  <w:rtl/>
                </w:rPr>
                <w:delText xml:space="preserve"> </w:delText>
              </w:r>
              <w:r w:rsidR="006D2BFA" w:rsidRPr="004E4D98">
                <w:rPr>
                  <w:rFonts w:cs="David" w:hint="eastAsia"/>
                  <w:rtl/>
                </w:rPr>
                <w:delText>הללו</w:delText>
              </w:r>
            </w:del>
            <w:ins w:id="1428" w:author="אביתר פרץ" w:date="2019-05-02T11:33:00Z">
              <w:r>
                <w:rPr>
                  <w:rFonts w:cs="David" w:hint="cs"/>
                  <w:rtl/>
                </w:rPr>
                <w:t>בשפה זרה</w:t>
              </w:r>
            </w:ins>
          </w:p>
        </w:tc>
        <w:tc>
          <w:tcPr>
            <w:tcW w:w="3259" w:type="dxa"/>
            <w:noWrap/>
          </w:tcPr>
          <w:p w14:paraId="2FDB4208" w14:textId="0FB1C832" w:rsidR="00071C4E" w:rsidRDefault="00071C4E" w:rsidP="00AC0A35">
            <w:pPr>
              <w:spacing w:line="360" w:lineRule="auto"/>
              <w:rPr>
                <w:rFonts w:cs="David"/>
                <w:rtl/>
              </w:rPr>
            </w:pPr>
            <w:r w:rsidRPr="004E4D98">
              <w:rPr>
                <w:rFonts w:cs="David"/>
                <w:rtl/>
              </w:rPr>
              <w:t>תרגום</w:t>
            </w:r>
            <w:r>
              <w:rPr>
                <w:rFonts w:cs="David" w:hint="cs"/>
                <w:rtl/>
              </w:rPr>
              <w:t xml:space="preserve"> </w:t>
            </w:r>
            <w:del w:id="1429" w:author="אביתר פרץ" w:date="2019-05-02T11:33:00Z">
              <w:r w:rsidR="006D2BFA" w:rsidRPr="004E4D98">
                <w:rPr>
                  <w:rFonts w:cs="David" w:hint="eastAsia"/>
                  <w:rtl/>
                </w:rPr>
                <w:delText>וכתיבה</w:delText>
              </w:r>
              <w:r w:rsidR="006D2BFA" w:rsidRPr="004E4D98">
                <w:rPr>
                  <w:rFonts w:cs="David"/>
                  <w:rtl/>
                </w:rPr>
                <w:delText xml:space="preserve"> </w:delText>
              </w:r>
              <w:r w:rsidR="006D2BFA" w:rsidRPr="004E4D98">
                <w:rPr>
                  <w:rFonts w:cs="David" w:hint="eastAsia"/>
                  <w:rtl/>
                </w:rPr>
                <w:delText>ב</w:delText>
              </w:r>
              <w:r w:rsidR="006D2BFA" w:rsidRPr="004E4D98">
                <w:rPr>
                  <w:rFonts w:cs="David"/>
                  <w:rtl/>
                </w:rPr>
                <w:delText>שפות (כגון:</w:delText>
              </w:r>
            </w:del>
            <w:ins w:id="1430" w:author="אביתר פרץ" w:date="2019-05-02T11:33:00Z">
              <w:r>
                <w:rPr>
                  <w:rFonts w:cs="David" w:hint="cs"/>
                  <w:rtl/>
                </w:rPr>
                <w:t>מעברית לכל שפה אחרת (שאיננה</w:t>
              </w:r>
            </w:ins>
            <w:r>
              <w:rPr>
                <w:rFonts w:cs="David" w:hint="cs"/>
                <w:rtl/>
              </w:rPr>
              <w:t xml:space="preserve"> אנגלית, ערבית, אמהרית, רוסית</w:t>
            </w:r>
            <w:del w:id="1431" w:author="אביתר פרץ" w:date="2019-05-02T11:33:00Z">
              <w:r w:rsidR="006D2BFA" w:rsidRPr="004E4D98">
                <w:rPr>
                  <w:rFonts w:cs="David"/>
                  <w:rtl/>
                </w:rPr>
                <w:delText>,</w:delText>
              </w:r>
            </w:del>
            <w:ins w:id="1432" w:author="אביתר פרץ" w:date="2019-05-02T11:33:00Z">
              <w:r>
                <w:rPr>
                  <w:rFonts w:cs="David" w:hint="cs"/>
                  <w:rtl/>
                </w:rPr>
                <w:t xml:space="preserve"> או</w:t>
              </w:r>
            </w:ins>
            <w:r>
              <w:rPr>
                <w:rFonts w:cs="David" w:hint="cs"/>
                <w:rtl/>
              </w:rPr>
              <w:t xml:space="preserve"> צרפתית</w:t>
            </w:r>
            <w:del w:id="1433" w:author="אביתר פרץ" w:date="2019-05-02T11:33:00Z">
              <w:r w:rsidR="006D2BFA" w:rsidRPr="004E4D98">
                <w:rPr>
                  <w:rFonts w:cs="David"/>
                  <w:rtl/>
                </w:rPr>
                <w:delText xml:space="preserve"> וכו')</w:delText>
              </w:r>
            </w:del>
            <w:ins w:id="1434" w:author="אביתר פרץ" w:date="2019-05-02T11:33:00Z">
              <w:r>
                <w:rPr>
                  <w:rFonts w:cs="David" w:hint="cs"/>
                  <w:rtl/>
                </w:rPr>
                <w:t>) ולהיפך,</w:t>
              </w:r>
              <w:r w:rsidRPr="004E4D98">
                <w:rPr>
                  <w:rFonts w:cs="David"/>
                  <w:rtl/>
                </w:rPr>
                <w:t xml:space="preserve"> </w:t>
              </w:r>
              <w:r w:rsidRPr="004E4D98">
                <w:rPr>
                  <w:rFonts w:cs="David" w:hint="eastAsia"/>
                  <w:rtl/>
                </w:rPr>
                <w:t>ו</w:t>
              </w:r>
              <w:r>
                <w:rPr>
                  <w:rFonts w:cs="David" w:hint="cs"/>
                  <w:rtl/>
                </w:rPr>
                <w:t xml:space="preserve">כן </w:t>
              </w:r>
              <w:r w:rsidRPr="004E4D98">
                <w:rPr>
                  <w:rFonts w:cs="David" w:hint="eastAsia"/>
                  <w:rtl/>
                </w:rPr>
                <w:t>כתיב</w:t>
              </w:r>
              <w:r>
                <w:rPr>
                  <w:rFonts w:cs="David" w:hint="cs"/>
                  <w:rtl/>
                </w:rPr>
                <w:t>ת תוכן בשפה זו</w:t>
              </w:r>
            </w:ins>
          </w:p>
        </w:tc>
        <w:tc>
          <w:tcPr>
            <w:tcW w:w="2697" w:type="dxa"/>
            <w:noWrap/>
          </w:tcPr>
          <w:p w14:paraId="0980F717" w14:textId="3259D705" w:rsidR="00071C4E" w:rsidRPr="004E4D98" w:rsidRDefault="006D2BFA" w:rsidP="00071C4E">
            <w:pPr>
              <w:spacing w:line="360" w:lineRule="auto"/>
              <w:rPr>
                <w:rFonts w:cs="David"/>
                <w:rtl/>
              </w:rPr>
            </w:pPr>
            <w:del w:id="1435" w:author="אביתר פרץ" w:date="2019-05-02T11:33:00Z">
              <w:r w:rsidRPr="004E4D98">
                <w:rPr>
                  <w:rFonts w:cs="David"/>
                </w:rPr>
                <w:delText> </w:delText>
              </w:r>
            </w:del>
            <w:r w:rsidR="00071C4E" w:rsidRPr="004E4D98">
              <w:rPr>
                <w:rFonts w:cs="David" w:hint="eastAsia"/>
                <w:rtl/>
              </w:rPr>
              <w:t>מסמך</w:t>
            </w:r>
            <w:r w:rsidR="00071C4E" w:rsidRPr="004E4D98">
              <w:rPr>
                <w:rFonts w:cs="David"/>
                <w:rtl/>
              </w:rPr>
              <w:t xml:space="preserve"> </w:t>
            </w:r>
            <w:r w:rsidR="00071C4E" w:rsidRPr="004E4D98">
              <w:rPr>
                <w:rFonts w:cs="David" w:hint="eastAsia"/>
                <w:rtl/>
              </w:rPr>
              <w:t>טקסט</w:t>
            </w:r>
            <w:r w:rsidR="00071C4E" w:rsidRPr="004E4D98">
              <w:rPr>
                <w:rFonts w:cs="David"/>
                <w:rtl/>
              </w:rPr>
              <w:t xml:space="preserve"> </w:t>
            </w:r>
            <w:r w:rsidR="00071C4E" w:rsidRPr="004E4D98">
              <w:rPr>
                <w:rFonts w:cs="David" w:hint="eastAsia"/>
                <w:rtl/>
              </w:rPr>
              <w:t>בשפה</w:t>
            </w:r>
            <w:r w:rsidR="00071C4E" w:rsidRPr="004E4D98">
              <w:rPr>
                <w:rFonts w:cs="David"/>
                <w:rtl/>
              </w:rPr>
              <w:t xml:space="preserve"> </w:t>
            </w:r>
            <w:r w:rsidR="00071C4E" w:rsidRPr="004E4D98">
              <w:rPr>
                <w:rFonts w:cs="David" w:hint="eastAsia"/>
                <w:rtl/>
              </w:rPr>
              <w:t>המבוקשת</w:t>
            </w:r>
          </w:p>
        </w:tc>
      </w:tr>
      <w:tr w:rsidR="00071C4E" w:rsidRPr="004E4D98" w14:paraId="2832009F" w14:textId="77777777" w:rsidTr="00AA6F62">
        <w:trPr>
          <w:trHeight w:val="300"/>
        </w:trPr>
        <w:tc>
          <w:tcPr>
            <w:tcW w:w="1884" w:type="dxa"/>
            <w:vMerge/>
            <w:noWrap/>
          </w:tcPr>
          <w:p w14:paraId="4A2268B1" w14:textId="77777777" w:rsidR="00071C4E" w:rsidRPr="004E4D98" w:rsidRDefault="00071C4E" w:rsidP="00071C4E">
            <w:pPr>
              <w:spacing w:line="360" w:lineRule="auto"/>
              <w:rPr>
                <w:rFonts w:cs="David"/>
                <w:b/>
                <w:bCs/>
                <w:rtl/>
              </w:rPr>
            </w:pPr>
          </w:p>
        </w:tc>
        <w:tc>
          <w:tcPr>
            <w:tcW w:w="2262" w:type="dxa"/>
            <w:vMerge/>
          </w:tcPr>
          <w:p w14:paraId="25171AF4" w14:textId="77777777" w:rsidR="00071C4E" w:rsidRPr="004E4D98" w:rsidRDefault="00071C4E" w:rsidP="00071C4E">
            <w:pPr>
              <w:spacing w:line="360" w:lineRule="auto"/>
              <w:rPr>
                <w:rFonts w:cs="David"/>
                <w:rtl/>
              </w:rPr>
            </w:pPr>
          </w:p>
        </w:tc>
        <w:tc>
          <w:tcPr>
            <w:tcW w:w="3259" w:type="dxa"/>
            <w:noWrap/>
          </w:tcPr>
          <w:p w14:paraId="0271D584" w14:textId="32680B58" w:rsidR="00071C4E" w:rsidRDefault="00071C4E" w:rsidP="00071C4E">
            <w:pPr>
              <w:spacing w:line="360" w:lineRule="auto"/>
              <w:rPr>
                <w:rFonts w:cs="David"/>
                <w:rtl/>
              </w:rPr>
            </w:pPr>
            <w:ins w:id="1436" w:author="אביתר פרץ" w:date="2019-05-02T11:33:00Z">
              <w:r>
                <w:rPr>
                  <w:rFonts w:cs="David" w:hint="cs"/>
                  <w:rtl/>
                </w:rPr>
                <w:t>*</w:t>
              </w:r>
            </w:ins>
            <w:r w:rsidRPr="004E4D98">
              <w:rPr>
                <w:rFonts w:cs="David" w:hint="eastAsia"/>
                <w:rtl/>
              </w:rPr>
              <w:t>הזנת</w:t>
            </w:r>
            <w:r w:rsidRPr="004E4D98">
              <w:rPr>
                <w:rFonts w:cs="David"/>
                <w:rtl/>
              </w:rPr>
              <w:t xml:space="preserve"> </w:t>
            </w:r>
            <w:r w:rsidRPr="004E4D98">
              <w:rPr>
                <w:rFonts w:cs="David" w:hint="eastAsia"/>
                <w:rtl/>
              </w:rPr>
              <w:t>התוכן</w:t>
            </w:r>
            <w:r w:rsidRPr="004E4D98">
              <w:rPr>
                <w:rFonts w:cs="David"/>
                <w:rtl/>
              </w:rPr>
              <w:t xml:space="preserve"> </w:t>
            </w:r>
            <w:r w:rsidRPr="004E4D98">
              <w:rPr>
                <w:rFonts w:cs="David" w:hint="eastAsia"/>
                <w:rtl/>
              </w:rPr>
              <w:t>המתורגם</w:t>
            </w:r>
            <w:r w:rsidRPr="004E4D98">
              <w:rPr>
                <w:rFonts w:cs="David"/>
                <w:rtl/>
              </w:rPr>
              <w:t xml:space="preserve"> </w:t>
            </w:r>
            <w:r w:rsidRPr="004E4D98">
              <w:rPr>
                <w:rFonts w:cs="David" w:hint="eastAsia"/>
                <w:rtl/>
              </w:rPr>
              <w:t>למוצר</w:t>
            </w:r>
            <w:r w:rsidRPr="004E4D98">
              <w:rPr>
                <w:rFonts w:cs="David"/>
                <w:rtl/>
              </w:rPr>
              <w:t xml:space="preserve"> </w:t>
            </w:r>
            <w:r w:rsidRPr="004E4D98">
              <w:rPr>
                <w:rFonts w:cs="David" w:hint="eastAsia"/>
                <w:rtl/>
              </w:rPr>
              <w:t>הדיגיטלי</w:t>
            </w:r>
            <w:r w:rsidRPr="004E4D98">
              <w:rPr>
                <w:rFonts w:cs="David"/>
                <w:rtl/>
              </w:rPr>
              <w:t xml:space="preserve">, </w:t>
            </w:r>
            <w:r w:rsidRPr="004E4D98">
              <w:rPr>
                <w:rFonts w:cs="David" w:hint="eastAsia"/>
                <w:rtl/>
              </w:rPr>
              <w:t>ובדיקת</w:t>
            </w:r>
            <w:r w:rsidRPr="004E4D98">
              <w:rPr>
                <w:rFonts w:cs="David"/>
                <w:rtl/>
              </w:rPr>
              <w:t xml:space="preserve"> </w:t>
            </w:r>
            <w:r w:rsidRPr="004E4D98">
              <w:rPr>
                <w:rFonts w:cs="David" w:hint="eastAsia"/>
                <w:rtl/>
              </w:rPr>
              <w:t>איכות</w:t>
            </w:r>
            <w:r w:rsidRPr="004E4D98">
              <w:rPr>
                <w:rFonts w:cs="David"/>
                <w:rtl/>
              </w:rPr>
              <w:t xml:space="preserve"> </w:t>
            </w:r>
            <w:r w:rsidRPr="004E4D98">
              <w:rPr>
                <w:rFonts w:cs="David" w:hint="eastAsia"/>
                <w:rtl/>
              </w:rPr>
              <w:t>התרגום</w:t>
            </w:r>
            <w:r w:rsidRPr="004E4D98">
              <w:rPr>
                <w:rFonts w:cs="David"/>
                <w:rtl/>
              </w:rPr>
              <w:t xml:space="preserve"> </w:t>
            </w:r>
            <w:r w:rsidRPr="004E4D98">
              <w:rPr>
                <w:rFonts w:cs="David" w:hint="eastAsia"/>
                <w:rtl/>
              </w:rPr>
              <w:t>במסגרת</w:t>
            </w:r>
            <w:r w:rsidRPr="004E4D98">
              <w:rPr>
                <w:rFonts w:cs="David"/>
                <w:rtl/>
              </w:rPr>
              <w:t xml:space="preserve"> </w:t>
            </w:r>
            <w:r w:rsidRPr="004E4D98">
              <w:rPr>
                <w:rFonts w:cs="David" w:hint="eastAsia"/>
                <w:rtl/>
              </w:rPr>
              <w:t>ההקשר</w:t>
            </w:r>
          </w:p>
        </w:tc>
        <w:tc>
          <w:tcPr>
            <w:tcW w:w="2697" w:type="dxa"/>
            <w:noWrap/>
          </w:tcPr>
          <w:p w14:paraId="6418D862" w14:textId="1C5C5033" w:rsidR="00071C4E" w:rsidRPr="004E4D98" w:rsidRDefault="00071C4E" w:rsidP="00071C4E">
            <w:pPr>
              <w:spacing w:line="360" w:lineRule="auto"/>
              <w:rPr>
                <w:rFonts w:cs="David"/>
                <w:rtl/>
              </w:rPr>
            </w:pPr>
            <w:r w:rsidRPr="004E4D98">
              <w:rPr>
                <w:rFonts w:cs="David" w:hint="eastAsia"/>
                <w:rtl/>
              </w:rPr>
              <w:t>תוכן</w:t>
            </w:r>
            <w:r w:rsidRPr="004E4D98">
              <w:rPr>
                <w:rFonts w:cs="David"/>
                <w:rtl/>
              </w:rPr>
              <w:t xml:space="preserve"> </w:t>
            </w:r>
            <w:r w:rsidRPr="004E4D98">
              <w:rPr>
                <w:rFonts w:cs="David" w:hint="eastAsia"/>
                <w:rtl/>
              </w:rPr>
              <w:t>מתורגם</w:t>
            </w:r>
            <w:r w:rsidRPr="004E4D98">
              <w:rPr>
                <w:rFonts w:cs="David"/>
                <w:rtl/>
              </w:rPr>
              <w:t xml:space="preserve"> מעודכן בתוך המוצר הדיגיטלי</w:t>
            </w:r>
          </w:p>
        </w:tc>
      </w:tr>
      <w:tr w:rsidR="00071C4E" w:rsidRPr="004E4D98" w14:paraId="3AE95010" w14:textId="77777777" w:rsidTr="00AA6F62">
        <w:trPr>
          <w:trHeight w:val="300"/>
        </w:trPr>
        <w:tc>
          <w:tcPr>
            <w:tcW w:w="1884" w:type="dxa"/>
            <w:vMerge w:val="restart"/>
            <w:noWrap/>
            <w:hideMark/>
          </w:tcPr>
          <w:p w14:paraId="72273923" w14:textId="77777777" w:rsidR="00071C4E" w:rsidRPr="004E4D98" w:rsidRDefault="00071C4E" w:rsidP="00071C4E">
            <w:pPr>
              <w:spacing w:line="360" w:lineRule="auto"/>
              <w:rPr>
                <w:rFonts w:cs="David"/>
                <w:b/>
                <w:bCs/>
              </w:rPr>
            </w:pPr>
            <w:r w:rsidRPr="004E4D98">
              <w:rPr>
                <w:rFonts w:cs="David"/>
                <w:b/>
                <w:bCs/>
                <w:rtl/>
              </w:rPr>
              <w:t>עריכה לשונית</w:t>
            </w:r>
          </w:p>
          <w:p w14:paraId="65C7F87C" w14:textId="77777777" w:rsidR="00071C4E" w:rsidRPr="004E4D98" w:rsidRDefault="00071C4E" w:rsidP="00071C4E">
            <w:pPr>
              <w:spacing w:line="360" w:lineRule="auto"/>
              <w:rPr>
                <w:rFonts w:cs="David"/>
                <w:b/>
                <w:bCs/>
              </w:rPr>
            </w:pPr>
            <w:r w:rsidRPr="004E4D98">
              <w:rPr>
                <w:rFonts w:cs="David"/>
                <w:b/>
                <w:bCs/>
              </w:rPr>
              <w:t> </w:t>
            </w:r>
          </w:p>
        </w:tc>
        <w:tc>
          <w:tcPr>
            <w:tcW w:w="2262" w:type="dxa"/>
            <w:vMerge w:val="restart"/>
          </w:tcPr>
          <w:p w14:paraId="4394A827" w14:textId="77777777" w:rsidR="00071C4E" w:rsidRPr="004E4D98" w:rsidRDefault="00071C4E" w:rsidP="00071C4E">
            <w:pPr>
              <w:spacing w:line="360" w:lineRule="auto"/>
              <w:rPr>
                <w:rFonts w:cs="David"/>
                <w:rtl/>
              </w:rPr>
            </w:pPr>
            <w:r w:rsidRPr="004E4D98">
              <w:rPr>
                <w:rFonts w:cs="David" w:hint="eastAsia"/>
                <w:rtl/>
              </w:rPr>
              <w:t>ביצוע</w:t>
            </w:r>
            <w:r w:rsidRPr="004E4D98">
              <w:rPr>
                <w:rFonts w:cs="David"/>
                <w:rtl/>
              </w:rPr>
              <w:t xml:space="preserve"> </w:t>
            </w:r>
            <w:r w:rsidRPr="004E4D98">
              <w:rPr>
                <w:rFonts w:cs="David" w:hint="eastAsia"/>
                <w:rtl/>
              </w:rPr>
              <w:t>עריכה</w:t>
            </w:r>
            <w:r w:rsidRPr="004E4D98">
              <w:rPr>
                <w:rFonts w:cs="David"/>
                <w:rtl/>
              </w:rPr>
              <w:t xml:space="preserve"> </w:t>
            </w:r>
            <w:r w:rsidRPr="004E4D98">
              <w:rPr>
                <w:rFonts w:cs="David" w:hint="eastAsia"/>
                <w:rtl/>
              </w:rPr>
              <w:t>לשונית</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התוכן</w:t>
            </w:r>
            <w:r w:rsidRPr="004E4D98">
              <w:rPr>
                <w:rFonts w:cs="David"/>
                <w:rtl/>
              </w:rPr>
              <w:t xml:space="preserve"> </w:t>
            </w:r>
            <w:r w:rsidRPr="004E4D98">
              <w:rPr>
                <w:rFonts w:cs="David" w:hint="eastAsia"/>
                <w:rtl/>
              </w:rPr>
              <w:t>והגהה</w:t>
            </w:r>
            <w:r w:rsidRPr="004E4D98">
              <w:rPr>
                <w:rFonts w:cs="David"/>
                <w:rtl/>
              </w:rPr>
              <w:t xml:space="preserve"> </w:t>
            </w:r>
            <w:r w:rsidRPr="004E4D98">
              <w:rPr>
                <w:rFonts w:cs="David" w:hint="eastAsia"/>
                <w:rtl/>
              </w:rPr>
              <w:t>שלו</w:t>
            </w:r>
            <w:r w:rsidRPr="004E4D98">
              <w:rPr>
                <w:rFonts w:cs="David"/>
                <w:rtl/>
              </w:rPr>
              <w:t xml:space="preserve">, </w:t>
            </w:r>
            <w:r w:rsidRPr="004E4D98">
              <w:rPr>
                <w:rFonts w:cs="David" w:hint="eastAsia"/>
                <w:rtl/>
              </w:rPr>
              <w:t>וכן</w:t>
            </w:r>
            <w:r w:rsidRPr="004E4D98">
              <w:rPr>
                <w:rFonts w:cs="David"/>
                <w:rtl/>
              </w:rPr>
              <w:t xml:space="preserve"> </w:t>
            </w:r>
            <w:r w:rsidRPr="004E4D98">
              <w:rPr>
                <w:rFonts w:cs="David" w:hint="eastAsia"/>
                <w:rtl/>
              </w:rPr>
              <w:t>פישוט</w:t>
            </w:r>
            <w:r w:rsidRPr="004E4D98">
              <w:rPr>
                <w:rFonts w:cs="David"/>
                <w:rtl/>
              </w:rPr>
              <w:t xml:space="preserve"> </w:t>
            </w:r>
            <w:r w:rsidRPr="004E4D98">
              <w:rPr>
                <w:rFonts w:cs="David" w:hint="eastAsia"/>
                <w:rtl/>
              </w:rPr>
              <w:t>לשוני</w:t>
            </w:r>
            <w:r w:rsidRPr="004E4D98">
              <w:rPr>
                <w:rFonts w:cs="David"/>
                <w:rtl/>
              </w:rPr>
              <w:t xml:space="preserve"> </w:t>
            </w:r>
            <w:r w:rsidRPr="004E4D98">
              <w:rPr>
                <w:rFonts w:cs="David" w:hint="eastAsia"/>
                <w:rtl/>
              </w:rPr>
              <w:t>עבור</w:t>
            </w:r>
            <w:r w:rsidRPr="004E4D98">
              <w:rPr>
                <w:rFonts w:cs="David"/>
                <w:rtl/>
              </w:rPr>
              <w:t xml:space="preserve"> </w:t>
            </w:r>
            <w:r w:rsidRPr="004E4D98">
              <w:rPr>
                <w:rFonts w:cs="David" w:hint="eastAsia"/>
                <w:rtl/>
              </w:rPr>
              <w:t>אנשים</w:t>
            </w:r>
            <w:r w:rsidRPr="004E4D98">
              <w:rPr>
                <w:rFonts w:cs="David"/>
                <w:rtl/>
              </w:rPr>
              <w:t xml:space="preserve"> </w:t>
            </w:r>
            <w:r w:rsidRPr="004E4D98">
              <w:rPr>
                <w:rFonts w:cs="David" w:hint="eastAsia"/>
                <w:rtl/>
              </w:rPr>
              <w:t>עם</w:t>
            </w:r>
            <w:r w:rsidRPr="004E4D98">
              <w:rPr>
                <w:rFonts w:cs="David"/>
                <w:rtl/>
              </w:rPr>
              <w:t xml:space="preserve"> </w:t>
            </w:r>
            <w:r w:rsidRPr="004E4D98">
              <w:rPr>
                <w:rFonts w:cs="David" w:hint="eastAsia"/>
                <w:rtl/>
              </w:rPr>
              <w:t>מוגבלות</w:t>
            </w:r>
          </w:p>
        </w:tc>
        <w:tc>
          <w:tcPr>
            <w:tcW w:w="3259" w:type="dxa"/>
            <w:noWrap/>
            <w:hideMark/>
          </w:tcPr>
          <w:p w14:paraId="3903CAB7" w14:textId="032226A3" w:rsidR="00071C4E" w:rsidRPr="004E4D98" w:rsidRDefault="00071C4E" w:rsidP="00071C4E">
            <w:pPr>
              <w:spacing w:line="360" w:lineRule="auto"/>
              <w:rPr>
                <w:rFonts w:cs="David"/>
              </w:rPr>
            </w:pPr>
            <w:r w:rsidRPr="004E4D98">
              <w:rPr>
                <w:rFonts w:cs="David"/>
                <w:rtl/>
              </w:rPr>
              <w:t>עריכה לשונית (הבהרת ניסוחים, תיקוני תחביר, דיוק בבחירת המילים</w:t>
            </w:r>
            <w:ins w:id="1437" w:author="אביתר פרץ" w:date="2019-05-02T11:33:00Z">
              <w:r>
                <w:rPr>
                  <w:rFonts w:cs="David" w:hint="cs"/>
                  <w:rtl/>
                </w:rPr>
                <w:t>, פישוט שפה מקצועית לשפת "בני אדם"</w:t>
              </w:r>
            </w:ins>
            <w:r w:rsidRPr="004E4D98">
              <w:rPr>
                <w:rFonts w:cs="David"/>
                <w:rtl/>
              </w:rPr>
              <w:t xml:space="preserve"> וכו')</w:t>
            </w:r>
          </w:p>
        </w:tc>
        <w:tc>
          <w:tcPr>
            <w:tcW w:w="2697" w:type="dxa"/>
            <w:noWrap/>
            <w:hideMark/>
          </w:tcPr>
          <w:p w14:paraId="6184B38F" w14:textId="77777777" w:rsidR="00071C4E" w:rsidRPr="004E4D98" w:rsidRDefault="00071C4E" w:rsidP="00071C4E">
            <w:pPr>
              <w:spacing w:line="360" w:lineRule="auto"/>
              <w:rPr>
                <w:rFonts w:cs="David"/>
              </w:rPr>
            </w:pPr>
            <w:r w:rsidRPr="004E4D98">
              <w:rPr>
                <w:rFonts w:cs="David" w:hint="eastAsia"/>
                <w:rtl/>
              </w:rPr>
              <w:t>קובץ</w:t>
            </w:r>
            <w:r w:rsidRPr="004E4D98">
              <w:rPr>
                <w:rFonts w:cs="David"/>
                <w:rtl/>
              </w:rPr>
              <w:t xml:space="preserve"> </w:t>
            </w:r>
            <w:r w:rsidRPr="004E4D98">
              <w:rPr>
                <w:rFonts w:cs="David" w:hint="eastAsia"/>
                <w:rtl/>
              </w:rPr>
              <w:t>המכיל</w:t>
            </w:r>
            <w:r w:rsidRPr="004E4D98">
              <w:rPr>
                <w:rFonts w:cs="David"/>
                <w:rtl/>
              </w:rPr>
              <w:t xml:space="preserve"> </w:t>
            </w:r>
            <w:r w:rsidRPr="004E4D98">
              <w:rPr>
                <w:rFonts w:cs="David" w:hint="eastAsia"/>
                <w:rtl/>
              </w:rPr>
              <w:t>את</w:t>
            </w:r>
            <w:r w:rsidRPr="004E4D98">
              <w:rPr>
                <w:rFonts w:cs="David"/>
                <w:rtl/>
              </w:rPr>
              <w:t xml:space="preserve"> </w:t>
            </w:r>
            <w:r w:rsidRPr="004E4D98">
              <w:rPr>
                <w:rFonts w:cs="David" w:hint="eastAsia"/>
                <w:rtl/>
              </w:rPr>
              <w:t>התוכן</w:t>
            </w:r>
            <w:r w:rsidRPr="004E4D98">
              <w:rPr>
                <w:rFonts w:cs="David"/>
                <w:rtl/>
              </w:rPr>
              <w:t xml:space="preserve"> </w:t>
            </w:r>
            <w:r w:rsidRPr="004E4D98">
              <w:rPr>
                <w:rFonts w:cs="David" w:hint="eastAsia"/>
                <w:rtl/>
              </w:rPr>
              <w:t>הערוך</w:t>
            </w:r>
          </w:p>
        </w:tc>
      </w:tr>
      <w:tr w:rsidR="00071C4E" w:rsidRPr="004E4D98" w14:paraId="634CAF6C" w14:textId="77777777" w:rsidTr="00AA6F62">
        <w:trPr>
          <w:trHeight w:val="300"/>
        </w:trPr>
        <w:tc>
          <w:tcPr>
            <w:tcW w:w="1884" w:type="dxa"/>
            <w:vMerge/>
            <w:noWrap/>
            <w:hideMark/>
          </w:tcPr>
          <w:p w14:paraId="23B14ADC" w14:textId="77777777" w:rsidR="00071C4E" w:rsidRPr="004E4D98" w:rsidRDefault="00071C4E" w:rsidP="00071C4E">
            <w:pPr>
              <w:spacing w:line="360" w:lineRule="auto"/>
              <w:rPr>
                <w:rFonts w:cs="David"/>
                <w:b/>
                <w:bCs/>
              </w:rPr>
            </w:pPr>
          </w:p>
        </w:tc>
        <w:tc>
          <w:tcPr>
            <w:tcW w:w="2262" w:type="dxa"/>
            <w:vMerge/>
          </w:tcPr>
          <w:p w14:paraId="6391939D" w14:textId="77777777" w:rsidR="00071C4E" w:rsidRPr="004E4D98" w:rsidRDefault="00071C4E" w:rsidP="00071C4E">
            <w:pPr>
              <w:spacing w:line="360" w:lineRule="auto"/>
              <w:rPr>
                <w:rFonts w:cs="David"/>
                <w:rtl/>
              </w:rPr>
            </w:pPr>
          </w:p>
        </w:tc>
        <w:tc>
          <w:tcPr>
            <w:tcW w:w="3259" w:type="dxa"/>
            <w:noWrap/>
            <w:hideMark/>
          </w:tcPr>
          <w:p w14:paraId="62D8E8FE" w14:textId="77777777" w:rsidR="00071C4E" w:rsidRPr="004E4D98" w:rsidRDefault="00071C4E" w:rsidP="00071C4E">
            <w:pPr>
              <w:spacing w:line="360" w:lineRule="auto"/>
              <w:rPr>
                <w:rFonts w:cs="David"/>
              </w:rPr>
            </w:pPr>
            <w:r w:rsidRPr="004E4D98">
              <w:rPr>
                <w:rFonts w:cs="David"/>
                <w:rtl/>
              </w:rPr>
              <w:t>*פישוט לשוני עבור אנשים עם מוגבלות</w:t>
            </w:r>
          </w:p>
        </w:tc>
        <w:tc>
          <w:tcPr>
            <w:tcW w:w="2697" w:type="dxa"/>
            <w:noWrap/>
            <w:hideMark/>
          </w:tcPr>
          <w:p w14:paraId="366F34E3" w14:textId="77777777" w:rsidR="00071C4E" w:rsidRPr="004E4D98" w:rsidRDefault="00071C4E" w:rsidP="00071C4E">
            <w:pPr>
              <w:spacing w:line="360" w:lineRule="auto"/>
              <w:rPr>
                <w:rFonts w:cs="David"/>
              </w:rPr>
            </w:pPr>
            <w:r w:rsidRPr="004E4D98">
              <w:rPr>
                <w:rFonts w:cs="David" w:hint="eastAsia"/>
                <w:rtl/>
              </w:rPr>
              <w:t>קובץ</w:t>
            </w:r>
            <w:r w:rsidRPr="004E4D98">
              <w:rPr>
                <w:rFonts w:cs="David"/>
                <w:rtl/>
              </w:rPr>
              <w:t xml:space="preserve"> </w:t>
            </w:r>
            <w:r w:rsidRPr="004E4D98">
              <w:rPr>
                <w:rFonts w:cs="David" w:hint="eastAsia"/>
                <w:rtl/>
              </w:rPr>
              <w:t>המכיל</w:t>
            </w:r>
            <w:r w:rsidRPr="004E4D98">
              <w:rPr>
                <w:rFonts w:cs="David"/>
                <w:rtl/>
              </w:rPr>
              <w:t xml:space="preserve"> </w:t>
            </w:r>
            <w:r w:rsidRPr="004E4D98">
              <w:rPr>
                <w:rFonts w:cs="David" w:hint="eastAsia"/>
                <w:rtl/>
              </w:rPr>
              <w:t>את</w:t>
            </w:r>
            <w:r w:rsidRPr="004E4D98">
              <w:rPr>
                <w:rFonts w:cs="David"/>
                <w:rtl/>
              </w:rPr>
              <w:t xml:space="preserve"> </w:t>
            </w:r>
            <w:r w:rsidRPr="004E4D98">
              <w:rPr>
                <w:rFonts w:cs="David" w:hint="eastAsia"/>
                <w:rtl/>
              </w:rPr>
              <w:t>התוכן</w:t>
            </w:r>
            <w:r w:rsidRPr="004E4D98">
              <w:rPr>
                <w:rFonts w:cs="David"/>
                <w:rtl/>
              </w:rPr>
              <w:t xml:space="preserve"> </w:t>
            </w:r>
            <w:r w:rsidRPr="004E4D98">
              <w:rPr>
                <w:rFonts w:cs="David" w:hint="eastAsia"/>
                <w:rtl/>
              </w:rPr>
              <w:t>המונגש</w:t>
            </w:r>
          </w:p>
        </w:tc>
      </w:tr>
      <w:tr w:rsidR="00071C4E" w:rsidRPr="004E4D98" w14:paraId="70C3F72E" w14:textId="77777777" w:rsidTr="00493F81">
        <w:trPr>
          <w:trHeight w:val="300"/>
        </w:trPr>
        <w:tc>
          <w:tcPr>
            <w:tcW w:w="1884" w:type="dxa"/>
            <w:vMerge w:val="restart"/>
            <w:noWrap/>
            <w:hideMark/>
          </w:tcPr>
          <w:p w14:paraId="0FF29C9A" w14:textId="77777777" w:rsidR="00071C4E" w:rsidRPr="00863A68" w:rsidRDefault="00071C4E" w:rsidP="00071C4E">
            <w:pPr>
              <w:spacing w:line="360" w:lineRule="auto"/>
              <w:rPr>
                <w:rFonts w:cs="David"/>
                <w:b/>
                <w:bCs/>
                <w:rtl/>
              </w:rPr>
            </w:pPr>
            <w:r w:rsidRPr="00863A68">
              <w:rPr>
                <w:rFonts w:cs="David"/>
                <w:b/>
                <w:bCs/>
                <w:rtl/>
              </w:rPr>
              <w:t>ניהול ניו מדיה</w:t>
            </w:r>
          </w:p>
          <w:p w14:paraId="696E75AB" w14:textId="77777777" w:rsidR="00071C4E" w:rsidRPr="00863A68" w:rsidRDefault="00071C4E" w:rsidP="00071C4E">
            <w:pPr>
              <w:spacing w:line="360" w:lineRule="auto"/>
              <w:rPr>
                <w:rFonts w:cs="David"/>
                <w:b/>
                <w:bCs/>
              </w:rPr>
            </w:pPr>
            <w:r w:rsidRPr="00863A68">
              <w:rPr>
                <w:rFonts w:cs="David"/>
                <w:b/>
                <w:bCs/>
              </w:rPr>
              <w:t> </w:t>
            </w:r>
          </w:p>
          <w:p w14:paraId="4DA50407" w14:textId="77777777" w:rsidR="00071C4E" w:rsidRPr="00863A68" w:rsidRDefault="00071C4E" w:rsidP="00071C4E">
            <w:pPr>
              <w:spacing w:line="360" w:lineRule="auto"/>
              <w:rPr>
                <w:rFonts w:cs="David"/>
                <w:b/>
                <w:bCs/>
              </w:rPr>
            </w:pPr>
            <w:r w:rsidRPr="00863A68">
              <w:rPr>
                <w:rFonts w:cs="David"/>
                <w:b/>
                <w:bCs/>
              </w:rPr>
              <w:t> </w:t>
            </w:r>
          </w:p>
        </w:tc>
        <w:tc>
          <w:tcPr>
            <w:tcW w:w="2262" w:type="dxa"/>
            <w:vMerge w:val="restart"/>
          </w:tcPr>
          <w:p w14:paraId="4E985164" w14:textId="4D2BE203" w:rsidR="00071C4E" w:rsidRPr="00863A68" w:rsidRDefault="00071C4E" w:rsidP="00071C4E">
            <w:pPr>
              <w:spacing w:line="360" w:lineRule="auto"/>
              <w:rPr>
                <w:rFonts w:cs="David"/>
                <w:rtl/>
              </w:rPr>
            </w:pPr>
            <w:r w:rsidRPr="00863A68">
              <w:rPr>
                <w:rFonts w:cs="David" w:hint="eastAsia"/>
                <w:rtl/>
              </w:rPr>
              <w:t>ניהול</w:t>
            </w:r>
            <w:r w:rsidRPr="00863A68">
              <w:rPr>
                <w:rFonts w:cs="David"/>
                <w:rtl/>
              </w:rPr>
              <w:t xml:space="preserve"> </w:t>
            </w:r>
            <w:ins w:id="1438" w:author="אביתר פרץ" w:date="2019-05-02T11:33:00Z">
              <w:r w:rsidRPr="00863A68">
                <w:rPr>
                  <w:rFonts w:cs="David" w:hint="eastAsia"/>
                  <w:rtl/>
                </w:rPr>
                <w:t>ותפעול</w:t>
              </w:r>
              <w:r w:rsidRPr="00863A68">
                <w:rPr>
                  <w:rFonts w:cs="David"/>
                  <w:rtl/>
                </w:rPr>
                <w:t xml:space="preserve"> </w:t>
              </w:r>
            </w:ins>
            <w:r w:rsidRPr="00863A68">
              <w:rPr>
                <w:rFonts w:cs="David" w:hint="eastAsia"/>
                <w:rtl/>
              </w:rPr>
              <w:t>התוכן</w:t>
            </w:r>
            <w:r w:rsidRPr="00863A68">
              <w:rPr>
                <w:rFonts w:cs="David"/>
                <w:rtl/>
              </w:rPr>
              <w:t xml:space="preserve"> </w:t>
            </w:r>
            <w:r w:rsidRPr="00863A68">
              <w:rPr>
                <w:rFonts w:cs="David" w:hint="eastAsia"/>
                <w:rtl/>
              </w:rPr>
              <w:t>באתרי</w:t>
            </w:r>
            <w:r w:rsidRPr="00863A68">
              <w:rPr>
                <w:rFonts w:cs="David"/>
                <w:rtl/>
              </w:rPr>
              <w:t xml:space="preserve"> </w:t>
            </w:r>
            <w:r w:rsidRPr="00863A68">
              <w:rPr>
                <w:rFonts w:cs="David" w:hint="eastAsia"/>
                <w:rtl/>
              </w:rPr>
              <w:t>אינטרנט</w:t>
            </w:r>
            <w:r w:rsidRPr="00863A68">
              <w:rPr>
                <w:rFonts w:cs="David"/>
                <w:rtl/>
              </w:rPr>
              <w:t xml:space="preserve"> </w:t>
            </w:r>
            <w:r w:rsidRPr="00863A68">
              <w:rPr>
                <w:rFonts w:cs="David" w:hint="eastAsia"/>
                <w:rtl/>
              </w:rPr>
              <w:t>והרשתות</w:t>
            </w:r>
            <w:r w:rsidRPr="00863A68">
              <w:rPr>
                <w:rFonts w:cs="David"/>
                <w:rtl/>
              </w:rPr>
              <w:t xml:space="preserve"> </w:t>
            </w:r>
            <w:r w:rsidRPr="00863A68">
              <w:rPr>
                <w:rFonts w:cs="David" w:hint="eastAsia"/>
                <w:rtl/>
              </w:rPr>
              <w:t>חברתיות</w:t>
            </w:r>
            <w:r w:rsidRPr="00863A68">
              <w:rPr>
                <w:rFonts w:cs="David"/>
                <w:rtl/>
              </w:rPr>
              <w:t xml:space="preserve"> </w:t>
            </w:r>
            <w:r w:rsidRPr="00863A68">
              <w:rPr>
                <w:rFonts w:cs="David" w:hint="eastAsia"/>
                <w:rtl/>
              </w:rPr>
              <w:t>של</w:t>
            </w:r>
            <w:r w:rsidRPr="00863A68">
              <w:rPr>
                <w:rFonts w:cs="David"/>
                <w:rtl/>
              </w:rPr>
              <w:t xml:space="preserve"> </w:t>
            </w:r>
            <w:r w:rsidRPr="00863A68">
              <w:rPr>
                <w:rFonts w:cs="David" w:hint="eastAsia"/>
                <w:rtl/>
              </w:rPr>
              <w:t>הארגון</w:t>
            </w:r>
            <w:ins w:id="1439" w:author="אביתר פרץ" w:date="2019-05-02T11:33:00Z">
              <w:r w:rsidR="00863A68">
                <w:rPr>
                  <w:rFonts w:cs="David" w:hint="cs"/>
                  <w:rtl/>
                </w:rPr>
                <w:t xml:space="preserve"> וקידומם</w:t>
              </w:r>
            </w:ins>
          </w:p>
        </w:tc>
        <w:tc>
          <w:tcPr>
            <w:tcW w:w="3259" w:type="dxa"/>
            <w:noWrap/>
            <w:hideMark/>
          </w:tcPr>
          <w:p w14:paraId="447742CB" w14:textId="0BDF954C" w:rsidR="00071C4E" w:rsidRPr="00863A68" w:rsidRDefault="00071C4E" w:rsidP="00227976">
            <w:pPr>
              <w:spacing w:line="360" w:lineRule="auto"/>
              <w:rPr>
                <w:rFonts w:cs="David"/>
              </w:rPr>
            </w:pPr>
            <w:r w:rsidRPr="00863A68">
              <w:rPr>
                <w:rFonts w:cs="David"/>
                <w:rtl/>
              </w:rPr>
              <w:t xml:space="preserve">ניהול </w:t>
            </w:r>
            <w:ins w:id="1440" w:author="אביתר פרץ" w:date="2019-05-02T11:33:00Z">
              <w:r w:rsidR="00863A68">
                <w:rPr>
                  <w:rFonts w:cs="David" w:hint="cs"/>
                  <w:rtl/>
                </w:rPr>
                <w:t>ו</w:t>
              </w:r>
              <w:r w:rsidRPr="00863A68">
                <w:rPr>
                  <w:rFonts w:cs="David" w:hint="eastAsia"/>
                  <w:rtl/>
                </w:rPr>
                <w:t>תפעול</w:t>
              </w:r>
              <w:r w:rsidRPr="00863A68">
                <w:rPr>
                  <w:rFonts w:cs="David"/>
                  <w:rtl/>
                </w:rPr>
                <w:t xml:space="preserve"> </w:t>
              </w:r>
            </w:ins>
            <w:r w:rsidRPr="00863A68">
              <w:rPr>
                <w:rFonts w:cs="David" w:hint="eastAsia"/>
                <w:rtl/>
              </w:rPr>
              <w:t>התוכן</w:t>
            </w:r>
            <w:r w:rsidRPr="00863A68">
              <w:rPr>
                <w:rFonts w:cs="David"/>
                <w:rtl/>
              </w:rPr>
              <w:t xml:space="preserve"> </w:t>
            </w:r>
            <w:r w:rsidRPr="00863A68">
              <w:rPr>
                <w:rFonts w:cs="David" w:hint="eastAsia"/>
                <w:rtl/>
              </w:rPr>
              <w:t>ב</w:t>
            </w:r>
            <w:r w:rsidRPr="00863A68">
              <w:rPr>
                <w:rFonts w:cs="David"/>
                <w:rtl/>
              </w:rPr>
              <w:t xml:space="preserve">רשתות </w:t>
            </w:r>
            <w:r w:rsidRPr="00863A68">
              <w:rPr>
                <w:rFonts w:cs="David" w:hint="eastAsia"/>
                <w:rtl/>
              </w:rPr>
              <w:t>ה</w:t>
            </w:r>
            <w:r w:rsidRPr="00863A68">
              <w:rPr>
                <w:rFonts w:cs="David"/>
                <w:rtl/>
              </w:rPr>
              <w:t>חברתיות (</w:t>
            </w:r>
            <w:ins w:id="1441" w:author="אביתר פרץ" w:date="2019-05-02T11:33:00Z">
              <w:r w:rsidRPr="00863A68">
                <w:rPr>
                  <w:rFonts w:cs="David" w:hint="eastAsia"/>
                  <w:rtl/>
                </w:rPr>
                <w:t>כגון</w:t>
              </w:r>
              <w:r w:rsidRPr="00863A68">
                <w:rPr>
                  <w:rFonts w:cs="David"/>
                  <w:rtl/>
                </w:rPr>
                <w:t xml:space="preserve">: </w:t>
              </w:r>
            </w:ins>
            <w:r w:rsidRPr="00863A68">
              <w:rPr>
                <w:rFonts w:cs="David"/>
                <w:rtl/>
              </w:rPr>
              <w:t xml:space="preserve">פייסבוק, לינקדין, אינסטגרם, טוויטר וכו') לרבות </w:t>
            </w:r>
            <w:r w:rsidRPr="00863A68">
              <w:rPr>
                <w:rFonts w:cs="David" w:hint="eastAsia"/>
                <w:rtl/>
              </w:rPr>
              <w:t>יצירת</w:t>
            </w:r>
            <w:r w:rsidRPr="00863A68">
              <w:rPr>
                <w:rFonts w:cs="David"/>
                <w:rtl/>
              </w:rPr>
              <w:t xml:space="preserve"> תכנים, העלאת תכנים</w:t>
            </w:r>
            <w:ins w:id="1442" w:author="אביתר פרץ" w:date="2019-05-02T11:33:00Z">
              <w:r w:rsidR="00863A68">
                <w:rPr>
                  <w:rFonts w:cs="David" w:hint="cs"/>
                  <w:rtl/>
                </w:rPr>
                <w:t>, קידום התכנים</w:t>
              </w:r>
            </w:ins>
            <w:r w:rsidRPr="00863A68">
              <w:rPr>
                <w:rFonts w:cs="David"/>
                <w:rtl/>
              </w:rPr>
              <w:t xml:space="preserve"> ומענה לגולשים</w:t>
            </w:r>
          </w:p>
        </w:tc>
        <w:tc>
          <w:tcPr>
            <w:tcW w:w="2697" w:type="dxa"/>
            <w:noWrap/>
            <w:hideMark/>
          </w:tcPr>
          <w:p w14:paraId="2E4A3AF1" w14:textId="73B06F1A" w:rsidR="00071C4E" w:rsidRPr="00863A68" w:rsidRDefault="00071C4E" w:rsidP="00A233E9">
            <w:pPr>
              <w:spacing w:line="360" w:lineRule="auto"/>
              <w:rPr>
                <w:rFonts w:cs="David"/>
              </w:rPr>
            </w:pPr>
            <w:r w:rsidRPr="00863A68">
              <w:rPr>
                <w:rFonts w:cs="David" w:hint="eastAsia"/>
                <w:rtl/>
              </w:rPr>
              <w:t>תכנית</w:t>
            </w:r>
            <w:r w:rsidRPr="00863A68">
              <w:rPr>
                <w:rFonts w:cs="David"/>
                <w:rtl/>
              </w:rPr>
              <w:t xml:space="preserve"> </w:t>
            </w:r>
            <w:r w:rsidRPr="00863A68">
              <w:rPr>
                <w:rFonts w:cs="David" w:hint="eastAsia"/>
                <w:rtl/>
              </w:rPr>
              <w:t>עבודה</w:t>
            </w:r>
            <w:r w:rsidRPr="00863A68">
              <w:rPr>
                <w:rFonts w:cs="David"/>
                <w:rtl/>
              </w:rPr>
              <w:t xml:space="preserve"> </w:t>
            </w:r>
            <w:r w:rsidRPr="00863A68">
              <w:rPr>
                <w:rFonts w:cs="David" w:hint="eastAsia"/>
                <w:rtl/>
              </w:rPr>
              <w:t>לניהול</w:t>
            </w:r>
            <w:r w:rsidRPr="00863A68">
              <w:rPr>
                <w:rFonts w:cs="David"/>
                <w:rtl/>
              </w:rPr>
              <w:t xml:space="preserve"> </w:t>
            </w:r>
            <w:r w:rsidRPr="00863A68">
              <w:rPr>
                <w:rFonts w:cs="David" w:hint="eastAsia"/>
                <w:rtl/>
              </w:rPr>
              <w:t>הרשתות</w:t>
            </w:r>
            <w:r w:rsidRPr="00863A68">
              <w:rPr>
                <w:rFonts w:cs="David"/>
                <w:rtl/>
              </w:rPr>
              <w:t xml:space="preserve"> </w:t>
            </w:r>
            <w:r w:rsidRPr="00863A68">
              <w:rPr>
                <w:rFonts w:cs="David" w:hint="eastAsia"/>
                <w:rtl/>
              </w:rPr>
              <w:t>החברתיות</w:t>
            </w:r>
            <w:r w:rsidRPr="00863A68">
              <w:rPr>
                <w:rFonts w:cs="David"/>
                <w:rtl/>
              </w:rPr>
              <w:t xml:space="preserve"> </w:t>
            </w:r>
            <w:r w:rsidRPr="00863A68">
              <w:rPr>
                <w:rFonts w:cs="David" w:hint="eastAsia"/>
                <w:rtl/>
              </w:rPr>
              <w:t>ועריכת</w:t>
            </w:r>
            <w:r w:rsidRPr="00863A68">
              <w:rPr>
                <w:rFonts w:cs="David"/>
                <w:rtl/>
              </w:rPr>
              <w:t xml:space="preserve"> </w:t>
            </w:r>
            <w:r w:rsidRPr="00863A68">
              <w:rPr>
                <w:rFonts w:cs="David" w:hint="eastAsia"/>
                <w:rtl/>
              </w:rPr>
              <w:t>תוכן</w:t>
            </w:r>
            <w:r w:rsidRPr="00863A68">
              <w:rPr>
                <w:rFonts w:cs="David"/>
                <w:rtl/>
              </w:rPr>
              <w:t xml:space="preserve"> </w:t>
            </w:r>
            <w:r w:rsidRPr="00863A68">
              <w:rPr>
                <w:rFonts w:cs="David" w:hint="eastAsia"/>
                <w:rtl/>
              </w:rPr>
              <w:t>בהן</w:t>
            </w:r>
            <w:r w:rsidRPr="00863A68">
              <w:rPr>
                <w:rFonts w:cs="David"/>
                <w:rtl/>
              </w:rPr>
              <w:t xml:space="preserve">, </w:t>
            </w:r>
            <w:r w:rsidRPr="00863A68">
              <w:rPr>
                <w:rFonts w:cs="David" w:hint="eastAsia"/>
                <w:rtl/>
              </w:rPr>
              <w:t>והוצאתה</w:t>
            </w:r>
            <w:r w:rsidRPr="00863A68">
              <w:rPr>
                <w:rFonts w:cs="David"/>
                <w:rtl/>
              </w:rPr>
              <w:t xml:space="preserve"> </w:t>
            </w:r>
            <w:r w:rsidRPr="00863A68">
              <w:rPr>
                <w:rFonts w:cs="David" w:hint="eastAsia"/>
                <w:rtl/>
              </w:rPr>
              <w:t>לפועל</w:t>
            </w:r>
          </w:p>
        </w:tc>
      </w:tr>
      <w:tr w:rsidR="00071C4E" w:rsidRPr="004E4D98" w14:paraId="49F0E498" w14:textId="77777777" w:rsidTr="00493F81">
        <w:trPr>
          <w:trHeight w:val="300"/>
        </w:trPr>
        <w:tc>
          <w:tcPr>
            <w:tcW w:w="1884" w:type="dxa"/>
            <w:vMerge/>
            <w:noWrap/>
            <w:hideMark/>
          </w:tcPr>
          <w:p w14:paraId="28EE926E" w14:textId="77777777" w:rsidR="00071C4E" w:rsidRPr="00BE32A9" w:rsidRDefault="00071C4E" w:rsidP="00071C4E">
            <w:pPr>
              <w:spacing w:line="360" w:lineRule="auto"/>
              <w:rPr>
                <w:b/>
                <w:highlight w:val="yellow"/>
                <w:rPrChange w:id="1443" w:author="אביתר פרץ" w:date="2019-05-02T11:33:00Z">
                  <w:rPr>
                    <w:b/>
                  </w:rPr>
                </w:rPrChange>
              </w:rPr>
            </w:pPr>
          </w:p>
        </w:tc>
        <w:tc>
          <w:tcPr>
            <w:tcW w:w="2262" w:type="dxa"/>
            <w:vMerge/>
          </w:tcPr>
          <w:p w14:paraId="63743D08" w14:textId="77777777" w:rsidR="00071C4E" w:rsidRPr="00BE32A9" w:rsidRDefault="00071C4E" w:rsidP="00071C4E">
            <w:pPr>
              <w:spacing w:line="360" w:lineRule="auto"/>
              <w:rPr>
                <w:rFonts w:cs="David"/>
                <w:highlight w:val="yellow"/>
                <w:rtl/>
                <w:rPrChange w:id="1444" w:author="אביתר פרץ" w:date="2019-05-02T11:33:00Z">
                  <w:rPr>
                    <w:rFonts w:cs="David"/>
                    <w:rtl/>
                  </w:rPr>
                </w:rPrChange>
              </w:rPr>
            </w:pPr>
          </w:p>
        </w:tc>
        <w:tc>
          <w:tcPr>
            <w:tcW w:w="3259" w:type="dxa"/>
            <w:noWrap/>
            <w:hideMark/>
          </w:tcPr>
          <w:p w14:paraId="7D564926" w14:textId="3B9A9EC7" w:rsidR="00071C4E" w:rsidRPr="001B28C7" w:rsidRDefault="00071C4E" w:rsidP="004E4FFC">
            <w:pPr>
              <w:spacing w:line="360" w:lineRule="auto"/>
              <w:rPr>
                <w:rFonts w:cs="David"/>
              </w:rPr>
            </w:pPr>
            <w:r w:rsidRPr="00863A68">
              <w:rPr>
                <w:rFonts w:cs="David" w:hint="eastAsia"/>
                <w:rtl/>
              </w:rPr>
              <w:t>ניהול</w:t>
            </w:r>
            <w:r w:rsidRPr="00863A68">
              <w:rPr>
                <w:rFonts w:cs="David"/>
                <w:rtl/>
              </w:rPr>
              <w:t xml:space="preserve"> </w:t>
            </w:r>
            <w:ins w:id="1445" w:author="אביתר פרץ" w:date="2019-05-02T11:33:00Z">
              <w:r w:rsidR="00863A68">
                <w:rPr>
                  <w:rFonts w:cs="David" w:hint="cs"/>
                  <w:rtl/>
                </w:rPr>
                <w:t>ו</w:t>
              </w:r>
              <w:r w:rsidRPr="00863A68">
                <w:rPr>
                  <w:rFonts w:cs="David" w:hint="eastAsia"/>
                  <w:rtl/>
                </w:rPr>
                <w:t>תפעול</w:t>
              </w:r>
              <w:r w:rsidRPr="00863A68">
                <w:rPr>
                  <w:rFonts w:cs="David"/>
                  <w:rtl/>
                </w:rPr>
                <w:t xml:space="preserve"> </w:t>
              </w:r>
            </w:ins>
            <w:r w:rsidRPr="00863A68">
              <w:rPr>
                <w:rFonts w:cs="David"/>
                <w:rtl/>
              </w:rPr>
              <w:t xml:space="preserve">התוכן </w:t>
            </w:r>
            <w:r w:rsidRPr="00863A68">
              <w:rPr>
                <w:rFonts w:cs="David" w:hint="eastAsia"/>
                <w:rtl/>
              </w:rPr>
              <w:t>ב</w:t>
            </w:r>
            <w:r w:rsidRPr="00863A68">
              <w:rPr>
                <w:rFonts w:cs="David"/>
                <w:rtl/>
              </w:rPr>
              <w:t>אתר</w:t>
            </w:r>
            <w:r w:rsidRPr="00863A68">
              <w:rPr>
                <w:rFonts w:cs="David" w:hint="eastAsia"/>
                <w:rtl/>
              </w:rPr>
              <w:t>י</w:t>
            </w:r>
            <w:r w:rsidRPr="00863A68">
              <w:rPr>
                <w:rFonts w:cs="David"/>
                <w:rtl/>
              </w:rPr>
              <w:t xml:space="preserve"> אינטרנט, לרבות </w:t>
            </w:r>
            <w:r w:rsidRPr="00863A68">
              <w:rPr>
                <w:rFonts w:cs="David" w:hint="eastAsia"/>
                <w:rtl/>
              </w:rPr>
              <w:t>הפקת</w:t>
            </w:r>
            <w:r w:rsidRPr="00863A68">
              <w:rPr>
                <w:rFonts w:cs="David"/>
                <w:rtl/>
              </w:rPr>
              <w:t xml:space="preserve"> </w:t>
            </w:r>
            <w:r w:rsidRPr="00863A68">
              <w:rPr>
                <w:rFonts w:cs="David" w:hint="eastAsia"/>
                <w:rtl/>
              </w:rPr>
              <w:t>התוכן</w:t>
            </w:r>
            <w:r w:rsidRPr="00863A68">
              <w:rPr>
                <w:rFonts w:cs="David"/>
                <w:rtl/>
              </w:rPr>
              <w:t xml:space="preserve">, </w:t>
            </w:r>
            <w:r w:rsidRPr="00863A68">
              <w:rPr>
                <w:rFonts w:cs="David" w:hint="eastAsia"/>
                <w:rtl/>
              </w:rPr>
              <w:t>העלאת</w:t>
            </w:r>
            <w:r w:rsidRPr="00863A68">
              <w:rPr>
                <w:rFonts w:cs="David"/>
                <w:rtl/>
              </w:rPr>
              <w:t xml:space="preserve"> תכנים </w:t>
            </w:r>
            <w:del w:id="1446" w:author="אביתר פרץ" w:date="2019-05-02T11:33:00Z">
              <w:r w:rsidR="00C15E9C" w:rsidRPr="004E4D98">
                <w:rPr>
                  <w:rFonts w:cs="David"/>
                  <w:rtl/>
                </w:rPr>
                <w:delText xml:space="preserve"> </w:delText>
              </w:r>
            </w:del>
            <w:r w:rsidRPr="00863A68">
              <w:rPr>
                <w:rFonts w:cs="David"/>
                <w:rtl/>
              </w:rPr>
              <w:t xml:space="preserve">לאתר, </w:t>
            </w:r>
            <w:ins w:id="1447" w:author="אביתר פרץ" w:date="2019-05-02T11:33:00Z">
              <w:r w:rsidR="00863A68">
                <w:rPr>
                  <w:rFonts w:cs="David" w:hint="cs"/>
                  <w:rtl/>
                </w:rPr>
                <w:t xml:space="preserve">קידום האתר, </w:t>
              </w:r>
            </w:ins>
            <w:r w:rsidRPr="00863A68">
              <w:rPr>
                <w:rFonts w:cs="David" w:hint="eastAsia"/>
                <w:rtl/>
              </w:rPr>
              <w:t>מעקב</w:t>
            </w:r>
            <w:r w:rsidRPr="00863A68">
              <w:rPr>
                <w:rFonts w:cs="David"/>
                <w:rtl/>
              </w:rPr>
              <w:t xml:space="preserve"> </w:t>
            </w:r>
            <w:r w:rsidRPr="00863A68">
              <w:rPr>
                <w:rFonts w:cs="David" w:hint="eastAsia"/>
                <w:rtl/>
              </w:rPr>
              <w:t>אחר</w:t>
            </w:r>
            <w:r w:rsidRPr="00863A68">
              <w:rPr>
                <w:rFonts w:cs="David"/>
                <w:rtl/>
              </w:rPr>
              <w:t xml:space="preserve"> </w:t>
            </w:r>
            <w:r w:rsidRPr="00863A68">
              <w:rPr>
                <w:rFonts w:cs="David" w:hint="eastAsia"/>
                <w:rtl/>
              </w:rPr>
              <w:t>אנליטיקס</w:t>
            </w:r>
            <w:r w:rsidRPr="00863A68">
              <w:rPr>
                <w:rFonts w:cs="David"/>
                <w:rtl/>
              </w:rPr>
              <w:t xml:space="preserve"> </w:t>
            </w:r>
            <w:r w:rsidRPr="001B28C7">
              <w:rPr>
                <w:rFonts w:cs="David" w:hint="eastAsia"/>
                <w:rtl/>
              </w:rPr>
              <w:t>ושיפור</w:t>
            </w:r>
            <w:r w:rsidRPr="001B28C7">
              <w:rPr>
                <w:rFonts w:cs="David"/>
                <w:rtl/>
              </w:rPr>
              <w:t xml:space="preserve"> </w:t>
            </w:r>
            <w:r w:rsidRPr="001B28C7">
              <w:rPr>
                <w:rFonts w:cs="David" w:hint="eastAsia"/>
                <w:rtl/>
              </w:rPr>
              <w:t>התוכן</w:t>
            </w:r>
            <w:r w:rsidRPr="001B28C7">
              <w:rPr>
                <w:rFonts w:cs="David"/>
                <w:rtl/>
              </w:rPr>
              <w:t xml:space="preserve"> </w:t>
            </w:r>
            <w:r w:rsidRPr="001B28C7">
              <w:rPr>
                <w:rFonts w:cs="David" w:hint="eastAsia"/>
                <w:rtl/>
              </w:rPr>
              <w:t>בהתאם</w:t>
            </w:r>
            <w:r w:rsidRPr="001B28C7">
              <w:rPr>
                <w:rFonts w:cs="David"/>
                <w:rtl/>
              </w:rPr>
              <w:t xml:space="preserve"> </w:t>
            </w:r>
          </w:p>
        </w:tc>
        <w:tc>
          <w:tcPr>
            <w:tcW w:w="2697" w:type="dxa"/>
            <w:noWrap/>
            <w:hideMark/>
          </w:tcPr>
          <w:p w14:paraId="7241308F" w14:textId="77777777" w:rsidR="00071C4E" w:rsidRPr="001B28C7" w:rsidRDefault="00071C4E" w:rsidP="00071C4E">
            <w:pPr>
              <w:spacing w:line="360" w:lineRule="auto"/>
              <w:rPr>
                <w:rFonts w:cs="David"/>
              </w:rPr>
            </w:pPr>
            <w:r w:rsidRPr="001B28C7">
              <w:rPr>
                <w:rFonts w:cs="David" w:hint="eastAsia"/>
                <w:rtl/>
              </w:rPr>
              <w:t>תכנית</w:t>
            </w:r>
            <w:r w:rsidRPr="001B28C7">
              <w:rPr>
                <w:rFonts w:cs="David"/>
                <w:rtl/>
              </w:rPr>
              <w:t xml:space="preserve"> </w:t>
            </w:r>
            <w:r w:rsidRPr="001B28C7">
              <w:rPr>
                <w:rFonts w:cs="David" w:hint="eastAsia"/>
                <w:rtl/>
              </w:rPr>
              <w:t>עבודה</w:t>
            </w:r>
            <w:r w:rsidRPr="001B28C7">
              <w:rPr>
                <w:rFonts w:cs="David"/>
                <w:rtl/>
              </w:rPr>
              <w:t xml:space="preserve"> </w:t>
            </w:r>
            <w:r w:rsidRPr="001B28C7">
              <w:rPr>
                <w:rFonts w:cs="David" w:hint="eastAsia"/>
                <w:rtl/>
              </w:rPr>
              <w:t>לניהול</w:t>
            </w:r>
            <w:r w:rsidRPr="001B28C7">
              <w:rPr>
                <w:rFonts w:cs="David"/>
                <w:rtl/>
              </w:rPr>
              <w:t xml:space="preserve"> </w:t>
            </w:r>
            <w:r w:rsidRPr="001B28C7">
              <w:rPr>
                <w:rFonts w:cs="David" w:hint="eastAsia"/>
                <w:rtl/>
              </w:rPr>
              <w:t>האתר</w:t>
            </w:r>
            <w:r w:rsidRPr="001B28C7">
              <w:rPr>
                <w:rFonts w:cs="David"/>
                <w:rtl/>
              </w:rPr>
              <w:t xml:space="preserve"> </w:t>
            </w:r>
            <w:r w:rsidRPr="001B28C7">
              <w:rPr>
                <w:rFonts w:cs="David" w:hint="eastAsia"/>
                <w:rtl/>
              </w:rPr>
              <w:t>ועריכת</w:t>
            </w:r>
            <w:r w:rsidRPr="001B28C7">
              <w:rPr>
                <w:rFonts w:cs="David"/>
                <w:rtl/>
              </w:rPr>
              <w:t xml:space="preserve"> </w:t>
            </w:r>
            <w:r w:rsidRPr="001B28C7">
              <w:rPr>
                <w:rFonts w:cs="David" w:hint="eastAsia"/>
                <w:rtl/>
              </w:rPr>
              <w:t>תוכן</w:t>
            </w:r>
            <w:r w:rsidRPr="001B28C7">
              <w:rPr>
                <w:rFonts w:cs="David"/>
                <w:rtl/>
              </w:rPr>
              <w:t xml:space="preserve"> </w:t>
            </w:r>
            <w:r w:rsidRPr="001B28C7">
              <w:rPr>
                <w:rFonts w:cs="David" w:hint="eastAsia"/>
                <w:rtl/>
              </w:rPr>
              <w:t>בו</w:t>
            </w:r>
            <w:r w:rsidRPr="001B28C7">
              <w:rPr>
                <w:rFonts w:cs="David"/>
                <w:rtl/>
              </w:rPr>
              <w:t xml:space="preserve">, </w:t>
            </w:r>
            <w:r w:rsidRPr="001B28C7">
              <w:rPr>
                <w:rFonts w:cs="David" w:hint="eastAsia"/>
                <w:rtl/>
              </w:rPr>
              <w:t>והוצאתה</w:t>
            </w:r>
            <w:r w:rsidRPr="001B28C7">
              <w:rPr>
                <w:rFonts w:cs="David"/>
                <w:rtl/>
              </w:rPr>
              <w:t xml:space="preserve"> </w:t>
            </w:r>
            <w:r w:rsidRPr="001B28C7">
              <w:rPr>
                <w:rFonts w:cs="David" w:hint="eastAsia"/>
                <w:rtl/>
              </w:rPr>
              <w:t>לפועל</w:t>
            </w:r>
          </w:p>
        </w:tc>
      </w:tr>
      <w:tr w:rsidR="00C90010" w:rsidRPr="004E4D98" w14:paraId="0853FF8E" w14:textId="77777777" w:rsidTr="00493F81">
        <w:trPr>
          <w:trHeight w:val="315"/>
          <w:del w:id="1448" w:author="אביתר פרץ" w:date="2019-05-02T11:33:00Z"/>
        </w:trPr>
        <w:tc>
          <w:tcPr>
            <w:tcW w:w="1884" w:type="dxa"/>
            <w:vMerge w:val="restart"/>
            <w:noWrap/>
            <w:hideMark/>
          </w:tcPr>
          <w:p w14:paraId="35CA0878" w14:textId="77777777" w:rsidR="00C90010" w:rsidRPr="00D17B53" w:rsidRDefault="00C90010" w:rsidP="002C6974">
            <w:pPr>
              <w:spacing w:line="360" w:lineRule="auto"/>
              <w:rPr>
                <w:del w:id="1449" w:author="אביתר פרץ" w:date="2019-05-02T11:33:00Z"/>
                <w:rFonts w:cs="David"/>
                <w:b/>
                <w:bCs/>
              </w:rPr>
            </w:pPr>
            <w:del w:id="1450" w:author="אביתר פרץ" w:date="2019-05-02T11:33:00Z">
              <w:r w:rsidRPr="00D17B53">
                <w:rPr>
                  <w:rFonts w:cs="David"/>
                  <w:b/>
                  <w:bCs/>
                  <w:rtl/>
                </w:rPr>
                <w:delText>קידום אתרים במנועי חיפוש (</w:delText>
              </w:r>
              <w:r w:rsidRPr="00D17B53">
                <w:rPr>
                  <w:rFonts w:cs="David"/>
                  <w:b/>
                  <w:bCs/>
                </w:rPr>
                <w:delText>SEO</w:delText>
              </w:r>
              <w:r w:rsidRPr="00D17B53">
                <w:rPr>
                  <w:rFonts w:cs="David"/>
                  <w:b/>
                  <w:bCs/>
                  <w:rtl/>
                </w:rPr>
                <w:delText>)</w:delText>
              </w:r>
            </w:del>
          </w:p>
          <w:p w14:paraId="22B3A4B5" w14:textId="77777777" w:rsidR="00C90010" w:rsidRPr="004E4D98" w:rsidRDefault="00C90010" w:rsidP="00D51ED2">
            <w:pPr>
              <w:spacing w:line="360" w:lineRule="auto"/>
              <w:rPr>
                <w:del w:id="1451" w:author="אביתר פרץ" w:date="2019-05-02T11:33:00Z"/>
                <w:rFonts w:cs="David"/>
                <w:rtl/>
              </w:rPr>
            </w:pPr>
          </w:p>
        </w:tc>
        <w:tc>
          <w:tcPr>
            <w:tcW w:w="2262" w:type="dxa"/>
            <w:vMerge w:val="restart"/>
          </w:tcPr>
          <w:p w14:paraId="60C287AC" w14:textId="77777777" w:rsidR="00C90010" w:rsidRPr="004E4D98" w:rsidRDefault="00C90010" w:rsidP="00493F81">
            <w:pPr>
              <w:spacing w:line="360" w:lineRule="auto"/>
              <w:rPr>
                <w:del w:id="1452" w:author="אביתר פרץ" w:date="2019-05-02T11:33:00Z"/>
                <w:rFonts w:cs="David"/>
                <w:rtl/>
              </w:rPr>
            </w:pPr>
            <w:del w:id="1453" w:author="אביתר פרץ" w:date="2019-05-02T11:33:00Z">
              <w:r w:rsidRPr="004E4D98">
                <w:rPr>
                  <w:rFonts w:cs="David" w:hint="eastAsia"/>
                  <w:rtl/>
                </w:rPr>
                <w:delText>אופטימיזציה</w:delText>
              </w:r>
              <w:r w:rsidRPr="004E4D98">
                <w:rPr>
                  <w:rFonts w:cs="David"/>
                  <w:rtl/>
                </w:rPr>
                <w:delText xml:space="preserve"> </w:delText>
              </w:r>
              <w:r w:rsidRPr="004E4D98">
                <w:rPr>
                  <w:rFonts w:cs="David" w:hint="eastAsia"/>
                  <w:rtl/>
                </w:rPr>
                <w:delText>של</w:delText>
              </w:r>
              <w:r w:rsidRPr="004E4D98">
                <w:rPr>
                  <w:rFonts w:cs="David"/>
                  <w:rtl/>
                </w:rPr>
                <w:delText xml:space="preserve"> </w:delText>
              </w:r>
              <w:r w:rsidRPr="004E4D98">
                <w:rPr>
                  <w:rFonts w:cs="David" w:hint="eastAsia"/>
                  <w:rtl/>
                </w:rPr>
                <w:delText>אתרים</w:delText>
              </w:r>
              <w:r w:rsidRPr="004E4D98">
                <w:rPr>
                  <w:rFonts w:cs="David"/>
                  <w:rtl/>
                </w:rPr>
                <w:delText xml:space="preserve"> </w:delText>
              </w:r>
              <w:r w:rsidRPr="004E4D98">
                <w:rPr>
                  <w:rFonts w:cs="David" w:hint="eastAsia"/>
                  <w:rtl/>
                </w:rPr>
                <w:delText>והתוכן</w:delText>
              </w:r>
              <w:r w:rsidRPr="004E4D98">
                <w:rPr>
                  <w:rFonts w:cs="David"/>
                  <w:rtl/>
                </w:rPr>
                <w:delText xml:space="preserve"> </w:delText>
              </w:r>
              <w:r w:rsidRPr="004E4D98">
                <w:rPr>
                  <w:rFonts w:cs="David" w:hint="eastAsia"/>
                  <w:rtl/>
                </w:rPr>
                <w:delText>בהם</w:delText>
              </w:r>
              <w:r w:rsidRPr="004E4D98">
                <w:rPr>
                  <w:rFonts w:cs="David"/>
                  <w:rtl/>
                </w:rPr>
                <w:delText xml:space="preserve"> </w:delText>
              </w:r>
              <w:r w:rsidRPr="004E4D98">
                <w:rPr>
                  <w:rFonts w:cs="David" w:hint="eastAsia"/>
                  <w:rtl/>
                </w:rPr>
                <w:delText>לצורך</w:delText>
              </w:r>
              <w:r w:rsidRPr="004E4D98">
                <w:rPr>
                  <w:rFonts w:cs="David"/>
                  <w:rtl/>
                </w:rPr>
                <w:delText xml:space="preserve"> </w:delText>
              </w:r>
              <w:r w:rsidRPr="004E4D98">
                <w:rPr>
                  <w:rFonts w:cs="David" w:hint="eastAsia"/>
                  <w:rtl/>
                </w:rPr>
                <w:delText>קידומם</w:delText>
              </w:r>
              <w:r w:rsidRPr="004E4D98">
                <w:rPr>
                  <w:rFonts w:cs="David"/>
                  <w:rtl/>
                </w:rPr>
                <w:delText xml:space="preserve"> </w:delText>
              </w:r>
              <w:r w:rsidRPr="004E4D98">
                <w:rPr>
                  <w:rFonts w:cs="David" w:hint="eastAsia"/>
                  <w:rtl/>
                </w:rPr>
                <w:delText>במנועי</w:delText>
              </w:r>
              <w:r w:rsidRPr="004E4D98">
                <w:rPr>
                  <w:rFonts w:cs="David"/>
                  <w:rtl/>
                </w:rPr>
                <w:delText xml:space="preserve"> </w:delText>
              </w:r>
              <w:r w:rsidRPr="004E4D98">
                <w:rPr>
                  <w:rFonts w:cs="David" w:hint="eastAsia"/>
                  <w:rtl/>
                </w:rPr>
                <w:delText>חיפוש</w:delText>
              </w:r>
              <w:r w:rsidRPr="004E4D98">
                <w:rPr>
                  <w:rFonts w:cs="David"/>
                  <w:rtl/>
                </w:rPr>
                <w:delText xml:space="preserve"> </w:delText>
              </w:r>
              <w:r w:rsidRPr="004E4D98">
                <w:rPr>
                  <w:rFonts w:cs="David" w:hint="eastAsia"/>
                  <w:rtl/>
                </w:rPr>
                <w:delText>באופן</w:delText>
              </w:r>
              <w:r w:rsidRPr="004E4D98">
                <w:rPr>
                  <w:rFonts w:cs="David"/>
                  <w:rtl/>
                </w:rPr>
                <w:delText xml:space="preserve"> </w:delText>
              </w:r>
              <w:r w:rsidRPr="004E4D98">
                <w:rPr>
                  <w:rFonts w:cs="David" w:hint="eastAsia"/>
                  <w:rtl/>
                </w:rPr>
                <w:delText>אורגני</w:delText>
              </w:r>
            </w:del>
          </w:p>
        </w:tc>
        <w:tc>
          <w:tcPr>
            <w:tcW w:w="3259" w:type="dxa"/>
            <w:noWrap/>
          </w:tcPr>
          <w:p w14:paraId="21DBBC1C" w14:textId="77777777" w:rsidR="00C90010" w:rsidRPr="004E4D98" w:rsidRDefault="00C90010" w:rsidP="002C6974">
            <w:pPr>
              <w:spacing w:line="360" w:lineRule="auto"/>
              <w:rPr>
                <w:del w:id="1454" w:author="אביתר פרץ" w:date="2019-05-02T11:33:00Z"/>
                <w:rFonts w:cs="David"/>
              </w:rPr>
            </w:pPr>
            <w:del w:id="1455" w:author="אביתר פרץ" w:date="2019-05-02T11:33:00Z">
              <w:r w:rsidRPr="004E4D98">
                <w:rPr>
                  <w:rFonts w:cs="David" w:hint="eastAsia"/>
                  <w:rtl/>
                </w:rPr>
                <w:delText>ניתוח</w:delText>
              </w:r>
              <w:r w:rsidRPr="004E4D98">
                <w:rPr>
                  <w:rFonts w:cs="David"/>
                  <w:rtl/>
                </w:rPr>
                <w:delText xml:space="preserve"> מצב האתר הקיים (ביצועים, תעבורה) וגיבוש תכנית עבודה לקידומו (לרבות יעדים ומהלכים להשגתם) </w:delText>
              </w:r>
            </w:del>
          </w:p>
        </w:tc>
        <w:tc>
          <w:tcPr>
            <w:tcW w:w="2697" w:type="dxa"/>
            <w:noWrap/>
            <w:hideMark/>
          </w:tcPr>
          <w:p w14:paraId="05CC43DC" w14:textId="77777777" w:rsidR="00C90010" w:rsidRPr="004E4D98" w:rsidRDefault="00C90010" w:rsidP="002C6974">
            <w:pPr>
              <w:spacing w:line="360" w:lineRule="auto"/>
              <w:rPr>
                <w:del w:id="1456" w:author="אביתר פרץ" w:date="2019-05-02T11:33:00Z"/>
                <w:rFonts w:cs="David"/>
              </w:rPr>
            </w:pPr>
            <w:del w:id="1457" w:author="אביתר פרץ" w:date="2019-05-02T11:33:00Z">
              <w:r w:rsidRPr="004E4D98">
                <w:rPr>
                  <w:rFonts w:cs="David"/>
                </w:rPr>
                <w:delText> </w:delText>
              </w:r>
              <w:r w:rsidRPr="004E4D98">
                <w:rPr>
                  <w:rFonts w:cs="David" w:hint="eastAsia"/>
                  <w:rtl/>
                </w:rPr>
                <w:delText>תכנית</w:delText>
              </w:r>
              <w:r w:rsidRPr="004E4D98">
                <w:rPr>
                  <w:rFonts w:cs="David"/>
                  <w:rtl/>
                </w:rPr>
                <w:delText xml:space="preserve"> </w:delText>
              </w:r>
              <w:r w:rsidRPr="004E4D98">
                <w:rPr>
                  <w:rFonts w:cs="David" w:hint="eastAsia"/>
                  <w:rtl/>
                </w:rPr>
                <w:delText>עבודה</w:delText>
              </w:r>
              <w:r w:rsidRPr="004E4D98">
                <w:rPr>
                  <w:rFonts w:cs="David"/>
                  <w:rtl/>
                </w:rPr>
                <w:delText xml:space="preserve"> </w:delText>
              </w:r>
              <w:r w:rsidRPr="004E4D98">
                <w:rPr>
                  <w:rFonts w:cs="David" w:hint="eastAsia"/>
                  <w:rtl/>
                </w:rPr>
                <w:delText>לקידום</w:delText>
              </w:r>
              <w:r w:rsidRPr="004E4D98">
                <w:rPr>
                  <w:rFonts w:cs="David"/>
                  <w:rtl/>
                </w:rPr>
                <w:delText xml:space="preserve"> </w:delText>
              </w:r>
              <w:r w:rsidRPr="004E4D98">
                <w:rPr>
                  <w:rFonts w:cs="David" w:hint="eastAsia"/>
                  <w:rtl/>
                </w:rPr>
                <w:delText>האתר</w:delText>
              </w:r>
            </w:del>
          </w:p>
        </w:tc>
      </w:tr>
      <w:tr w:rsidR="00C90010" w:rsidRPr="004E4D98" w14:paraId="0D0B26FE" w14:textId="77777777" w:rsidTr="00493F81">
        <w:trPr>
          <w:trHeight w:val="315"/>
          <w:del w:id="1458" w:author="אביתר פרץ" w:date="2019-05-02T11:33:00Z"/>
        </w:trPr>
        <w:tc>
          <w:tcPr>
            <w:tcW w:w="1884" w:type="dxa"/>
            <w:vMerge/>
            <w:noWrap/>
          </w:tcPr>
          <w:p w14:paraId="197F99A5" w14:textId="77777777" w:rsidR="00C90010" w:rsidRPr="004E4D98" w:rsidRDefault="00C90010" w:rsidP="00C90010">
            <w:pPr>
              <w:rPr>
                <w:del w:id="1459" w:author="אביתר פרץ" w:date="2019-05-02T11:33:00Z"/>
                <w:rFonts w:cs="David"/>
                <w:rtl/>
              </w:rPr>
            </w:pPr>
          </w:p>
        </w:tc>
        <w:tc>
          <w:tcPr>
            <w:tcW w:w="2262" w:type="dxa"/>
            <w:vMerge/>
          </w:tcPr>
          <w:p w14:paraId="4F36051D" w14:textId="77777777" w:rsidR="00C90010" w:rsidRPr="004E4D98" w:rsidRDefault="00C90010" w:rsidP="00C90010">
            <w:pPr>
              <w:rPr>
                <w:del w:id="1460" w:author="אביתר פרץ" w:date="2019-05-02T11:33:00Z"/>
                <w:rFonts w:cs="David"/>
                <w:rtl/>
              </w:rPr>
            </w:pPr>
          </w:p>
        </w:tc>
        <w:tc>
          <w:tcPr>
            <w:tcW w:w="3259" w:type="dxa"/>
            <w:noWrap/>
          </w:tcPr>
          <w:p w14:paraId="666F0FE3" w14:textId="77777777" w:rsidR="00C90010" w:rsidRPr="004E4D98" w:rsidDel="002C6974" w:rsidRDefault="00C90010" w:rsidP="002C6974">
            <w:pPr>
              <w:spacing w:line="360" w:lineRule="auto"/>
              <w:rPr>
                <w:del w:id="1461" w:author="אביתר פרץ" w:date="2019-05-02T11:33:00Z"/>
                <w:rFonts w:cs="David"/>
                <w:rtl/>
              </w:rPr>
            </w:pPr>
            <w:del w:id="1462" w:author="אביתר פרץ" w:date="2019-05-02T11:33:00Z">
              <w:r w:rsidRPr="004E4D98">
                <w:rPr>
                  <w:rFonts w:cs="David" w:hint="eastAsia"/>
                  <w:rtl/>
                </w:rPr>
                <w:delText>הנחיית</w:delText>
              </w:r>
              <w:r w:rsidRPr="004E4D98">
                <w:rPr>
                  <w:rFonts w:cs="David"/>
                  <w:rtl/>
                </w:rPr>
                <w:delText xml:space="preserve"> תהליכי אפיון, עיצוב, פיתוח ועריכת תוכן (באופן שישמר את </w:delText>
              </w:r>
              <w:r w:rsidRPr="004E4D98">
                <w:rPr>
                  <w:rFonts w:cs="David" w:hint="eastAsia"/>
                  <w:rtl/>
                </w:rPr>
                <w:delText>האופטמיציזיה</w:delText>
              </w:r>
              <w:r w:rsidRPr="004E4D98">
                <w:rPr>
                  <w:rFonts w:cs="David"/>
                  <w:rtl/>
                </w:rPr>
                <w:delText xml:space="preserve">), לרבות בדיקת האתר בשלבים השונים וגיבוש המלצות </w:delText>
              </w:r>
            </w:del>
          </w:p>
        </w:tc>
        <w:tc>
          <w:tcPr>
            <w:tcW w:w="2697" w:type="dxa"/>
            <w:noWrap/>
          </w:tcPr>
          <w:p w14:paraId="4DC155F3" w14:textId="77777777" w:rsidR="00C90010" w:rsidRPr="004E4D98" w:rsidRDefault="00C90010" w:rsidP="002C6974">
            <w:pPr>
              <w:spacing w:line="360" w:lineRule="auto"/>
              <w:rPr>
                <w:del w:id="1463" w:author="אביתר פרץ" w:date="2019-05-02T11:33:00Z"/>
                <w:rFonts w:cs="David"/>
              </w:rPr>
            </w:pPr>
            <w:del w:id="1464" w:author="אביתר פרץ" w:date="2019-05-02T11:33:00Z">
              <w:r w:rsidRPr="004E4D98">
                <w:rPr>
                  <w:rFonts w:cs="David" w:hint="eastAsia"/>
                  <w:rtl/>
                </w:rPr>
                <w:delText>מסמך</w:delText>
              </w:r>
              <w:r w:rsidRPr="004E4D98">
                <w:rPr>
                  <w:rFonts w:cs="David"/>
                  <w:rtl/>
                </w:rPr>
                <w:delText xml:space="preserve"> </w:delText>
              </w:r>
              <w:r w:rsidRPr="004E4D98">
                <w:rPr>
                  <w:rFonts w:cs="David" w:hint="eastAsia"/>
                  <w:rtl/>
                </w:rPr>
                <w:delText>הנחיות</w:delText>
              </w:r>
              <w:r w:rsidRPr="004E4D98">
                <w:rPr>
                  <w:rFonts w:cs="David"/>
                  <w:rtl/>
                </w:rPr>
                <w:delText xml:space="preserve">; </w:delText>
              </w:r>
              <w:r w:rsidRPr="004E4D98">
                <w:rPr>
                  <w:rFonts w:cs="David" w:hint="eastAsia"/>
                  <w:rtl/>
                </w:rPr>
                <w:delText>מסמך</w:delText>
              </w:r>
              <w:r w:rsidRPr="004E4D98">
                <w:rPr>
                  <w:rFonts w:cs="David"/>
                  <w:rtl/>
                </w:rPr>
                <w:delText xml:space="preserve"> </w:delText>
              </w:r>
              <w:r w:rsidRPr="004E4D98">
                <w:rPr>
                  <w:rFonts w:cs="David" w:hint="eastAsia"/>
                  <w:rtl/>
                </w:rPr>
                <w:delText>תיקונים</w:delText>
              </w:r>
              <w:r w:rsidRPr="004E4D98">
                <w:rPr>
                  <w:rFonts w:cs="David"/>
                  <w:rtl/>
                </w:rPr>
                <w:delText xml:space="preserve"> </w:delText>
              </w:r>
              <w:r w:rsidRPr="004E4D98">
                <w:rPr>
                  <w:rFonts w:cs="David" w:hint="eastAsia"/>
                  <w:rtl/>
                </w:rPr>
                <w:delText>נדרשים</w:delText>
              </w:r>
            </w:del>
          </w:p>
        </w:tc>
      </w:tr>
      <w:tr w:rsidR="00C90010" w:rsidRPr="004E4D98" w14:paraId="66DCB638" w14:textId="77777777" w:rsidTr="00493F81">
        <w:trPr>
          <w:trHeight w:val="315"/>
          <w:del w:id="1465" w:author="אביתר פרץ" w:date="2019-05-02T11:33:00Z"/>
        </w:trPr>
        <w:tc>
          <w:tcPr>
            <w:tcW w:w="1884" w:type="dxa"/>
            <w:vMerge/>
            <w:noWrap/>
          </w:tcPr>
          <w:p w14:paraId="7FE39E55" w14:textId="77777777" w:rsidR="00C90010" w:rsidRPr="004E4D98" w:rsidRDefault="00C90010" w:rsidP="00C90010">
            <w:pPr>
              <w:rPr>
                <w:del w:id="1466" w:author="אביתר פרץ" w:date="2019-05-02T11:33:00Z"/>
                <w:rFonts w:cs="David"/>
                <w:rtl/>
              </w:rPr>
            </w:pPr>
          </w:p>
        </w:tc>
        <w:tc>
          <w:tcPr>
            <w:tcW w:w="2262" w:type="dxa"/>
            <w:vMerge/>
          </w:tcPr>
          <w:p w14:paraId="5A3E2EB2" w14:textId="77777777" w:rsidR="00C90010" w:rsidRPr="004E4D98" w:rsidRDefault="00C90010" w:rsidP="00493F81">
            <w:pPr>
              <w:rPr>
                <w:del w:id="1467" w:author="אביתר פרץ" w:date="2019-05-02T11:33:00Z"/>
                <w:rFonts w:cs="David"/>
                <w:rtl/>
              </w:rPr>
            </w:pPr>
          </w:p>
        </w:tc>
        <w:tc>
          <w:tcPr>
            <w:tcW w:w="3259" w:type="dxa"/>
            <w:noWrap/>
          </w:tcPr>
          <w:p w14:paraId="1E923A68" w14:textId="77777777" w:rsidR="00C90010" w:rsidRPr="00A8786A" w:rsidDel="002C6974" w:rsidRDefault="00A8786A" w:rsidP="00A8786A">
            <w:pPr>
              <w:spacing w:line="360" w:lineRule="auto"/>
              <w:rPr>
                <w:del w:id="1468" w:author="אביתר פרץ" w:date="2019-05-02T11:33:00Z"/>
                <w:rFonts w:cs="David"/>
                <w:rtl/>
              </w:rPr>
            </w:pPr>
            <w:del w:id="1469" w:author="אביתר פרץ" w:date="2019-05-02T11:33:00Z">
              <w:r w:rsidRPr="00A8786A">
                <w:rPr>
                  <w:rFonts w:cs="David"/>
                  <w:rtl/>
                </w:rPr>
                <w:delText>*</w:delText>
              </w:r>
              <w:r>
                <w:rPr>
                  <w:rFonts w:cs="David"/>
                  <w:rtl/>
                </w:rPr>
                <w:delText xml:space="preserve"> </w:delText>
              </w:r>
              <w:r w:rsidR="00C90010" w:rsidRPr="00A8786A">
                <w:rPr>
                  <w:rFonts w:cs="David"/>
                  <w:rtl/>
                </w:rPr>
                <w:delText xml:space="preserve">כתיבת תוכן </w:delText>
              </w:r>
              <w:r w:rsidR="00A02A91" w:rsidRPr="00A8786A">
                <w:rPr>
                  <w:rFonts w:cs="David" w:hint="eastAsia"/>
                  <w:rtl/>
                </w:rPr>
                <w:delText>ייעודי</w:delText>
              </w:r>
              <w:r w:rsidR="00A02A91" w:rsidRPr="00A8786A">
                <w:rPr>
                  <w:rFonts w:cs="David"/>
                  <w:rtl/>
                </w:rPr>
                <w:delText xml:space="preserve"> לטובת </w:delText>
              </w:r>
              <w:r w:rsidR="00A02A91" w:rsidRPr="00A8786A">
                <w:rPr>
                  <w:rFonts w:cs="David" w:hint="eastAsia"/>
                  <w:rtl/>
                </w:rPr>
                <w:delText>האופטימיזציה</w:delText>
              </w:r>
              <w:r w:rsidR="00A02A91" w:rsidRPr="00A8786A">
                <w:rPr>
                  <w:rFonts w:cs="David"/>
                  <w:rtl/>
                </w:rPr>
                <w:delText xml:space="preserve"> </w:delText>
              </w:r>
              <w:r w:rsidR="00C90010" w:rsidRPr="00A8786A">
                <w:rPr>
                  <w:rFonts w:cs="David"/>
                  <w:rtl/>
                </w:rPr>
                <w:delText xml:space="preserve">(לרבות מאמרים) </w:delText>
              </w:r>
            </w:del>
          </w:p>
        </w:tc>
        <w:tc>
          <w:tcPr>
            <w:tcW w:w="2697" w:type="dxa"/>
            <w:noWrap/>
          </w:tcPr>
          <w:p w14:paraId="6AD77627" w14:textId="77777777" w:rsidR="00C90010" w:rsidRPr="004E4D98" w:rsidRDefault="00C90010" w:rsidP="002C6974">
            <w:pPr>
              <w:spacing w:line="360" w:lineRule="auto"/>
              <w:rPr>
                <w:del w:id="1470" w:author="אביתר פרץ" w:date="2019-05-02T11:33:00Z"/>
                <w:rFonts w:cs="David"/>
              </w:rPr>
            </w:pPr>
            <w:del w:id="1471" w:author="אביתר פרץ" w:date="2019-05-02T11:33:00Z">
              <w:r w:rsidRPr="004E4D98">
                <w:rPr>
                  <w:rFonts w:cs="David" w:hint="eastAsia"/>
                  <w:rtl/>
                </w:rPr>
                <w:delText>קבצי</w:delText>
              </w:r>
              <w:r w:rsidRPr="004E4D98">
                <w:rPr>
                  <w:rFonts w:cs="David"/>
                  <w:rtl/>
                </w:rPr>
                <w:delText xml:space="preserve"> </w:delText>
              </w:r>
              <w:r w:rsidRPr="004E4D98">
                <w:rPr>
                  <w:rFonts w:cs="David" w:hint="eastAsia"/>
                  <w:rtl/>
                </w:rPr>
                <w:delText>תוכן</w:delText>
              </w:r>
            </w:del>
          </w:p>
        </w:tc>
      </w:tr>
    </w:tbl>
    <w:p w14:paraId="4D95E1BC" w14:textId="77777777" w:rsidR="008D4485" w:rsidRPr="004E4D98" w:rsidRDefault="008D4485" w:rsidP="008D4485">
      <w:pPr>
        <w:rPr>
          <w:rtl/>
        </w:rPr>
      </w:pPr>
    </w:p>
    <w:p w14:paraId="0A01B62D" w14:textId="77777777" w:rsidR="0068281B" w:rsidRPr="00D97BE0" w:rsidRDefault="00A8786A" w:rsidP="008D4485">
      <w:pPr>
        <w:rPr>
          <w:rFonts w:ascii="David" w:hAnsi="David" w:cs="David"/>
          <w:b/>
          <w:bCs/>
          <w:caps/>
          <w:spacing w:val="15"/>
          <w:sz w:val="36"/>
          <w:szCs w:val="36"/>
          <w:rtl/>
        </w:rPr>
      </w:pPr>
      <w:r w:rsidRPr="00D97BE0">
        <w:rPr>
          <w:rFonts w:ascii="David" w:hAnsi="David" w:cs="David" w:hint="cs"/>
          <w:b/>
          <w:bCs/>
          <w:caps/>
          <w:spacing w:val="15"/>
          <w:sz w:val="36"/>
          <w:szCs w:val="36"/>
          <w:rtl/>
        </w:rPr>
        <w:t xml:space="preserve">אשכול </w:t>
      </w:r>
      <w:r w:rsidR="0068281B" w:rsidRPr="00D97BE0">
        <w:rPr>
          <w:rFonts w:ascii="David" w:hAnsi="David" w:cs="David" w:hint="eastAsia"/>
          <w:b/>
          <w:bCs/>
          <w:caps/>
          <w:spacing w:val="15"/>
          <w:sz w:val="36"/>
          <w:szCs w:val="36"/>
          <w:rtl/>
        </w:rPr>
        <w:t>שינוי</w:t>
      </w:r>
      <w:r w:rsidR="0068281B" w:rsidRPr="00D97BE0">
        <w:rPr>
          <w:rFonts w:ascii="David" w:hAnsi="David" w:cs="David"/>
          <w:b/>
          <w:bCs/>
          <w:caps/>
          <w:spacing w:val="15"/>
          <w:sz w:val="36"/>
          <w:szCs w:val="36"/>
          <w:rtl/>
        </w:rPr>
        <w:t xml:space="preserve"> </w:t>
      </w:r>
      <w:r w:rsidR="0068281B" w:rsidRPr="00D97BE0">
        <w:rPr>
          <w:rFonts w:ascii="David" w:hAnsi="David" w:cs="David" w:hint="eastAsia"/>
          <w:b/>
          <w:bCs/>
          <w:caps/>
          <w:spacing w:val="15"/>
          <w:sz w:val="36"/>
          <w:szCs w:val="36"/>
          <w:rtl/>
        </w:rPr>
        <w:t>תהליכים</w:t>
      </w:r>
    </w:p>
    <w:p w14:paraId="7EB69DC2" w14:textId="77777777" w:rsidR="0068281B" w:rsidRPr="004E4D98" w:rsidRDefault="0068281B" w:rsidP="008D4485">
      <w:pPr>
        <w:rPr>
          <w:rtl/>
        </w:rPr>
      </w:pPr>
    </w:p>
    <w:tbl>
      <w:tblPr>
        <w:tblStyle w:val="affff9"/>
        <w:bidiVisual/>
        <w:tblW w:w="9877" w:type="dxa"/>
        <w:tblLook w:val="04A0" w:firstRow="1" w:lastRow="0" w:firstColumn="1" w:lastColumn="0" w:noHBand="0" w:noVBand="1"/>
      </w:tblPr>
      <w:tblGrid>
        <w:gridCol w:w="1436"/>
        <w:gridCol w:w="1564"/>
        <w:gridCol w:w="3863"/>
        <w:gridCol w:w="3014"/>
      </w:tblGrid>
      <w:tr w:rsidR="00664A32" w:rsidRPr="004E4D98" w14:paraId="2CB4ABF2" w14:textId="77777777" w:rsidTr="00493F81">
        <w:trPr>
          <w:trHeight w:val="375"/>
          <w:tblHeader/>
        </w:trPr>
        <w:tc>
          <w:tcPr>
            <w:tcW w:w="1436" w:type="dxa"/>
            <w:shd w:val="clear" w:color="auto" w:fill="D9D9D9" w:themeFill="background1" w:themeFillShade="D9"/>
            <w:noWrap/>
            <w:hideMark/>
          </w:tcPr>
          <w:p w14:paraId="3ECF0B45" w14:textId="77777777" w:rsidR="00664A32" w:rsidRPr="004E4D98" w:rsidRDefault="00664A32" w:rsidP="00437614">
            <w:pPr>
              <w:spacing w:line="360" w:lineRule="auto"/>
              <w:jc w:val="center"/>
              <w:rPr>
                <w:rFonts w:cs="David"/>
                <w:b/>
                <w:bCs/>
              </w:rPr>
            </w:pPr>
            <w:r w:rsidRPr="004E4D98">
              <w:rPr>
                <w:rFonts w:cs="David" w:hint="eastAsia"/>
                <w:b/>
                <w:bCs/>
                <w:rtl/>
              </w:rPr>
              <w:t>התמחות</w:t>
            </w:r>
          </w:p>
        </w:tc>
        <w:tc>
          <w:tcPr>
            <w:tcW w:w="1564" w:type="dxa"/>
            <w:shd w:val="clear" w:color="auto" w:fill="D9D9D9" w:themeFill="background1" w:themeFillShade="D9"/>
          </w:tcPr>
          <w:p w14:paraId="27F03035" w14:textId="77777777" w:rsidR="00664A32" w:rsidRPr="004E4D98" w:rsidRDefault="00664A32" w:rsidP="00437614">
            <w:pPr>
              <w:spacing w:line="360" w:lineRule="auto"/>
              <w:jc w:val="center"/>
              <w:rPr>
                <w:rFonts w:cs="David"/>
                <w:b/>
                <w:bCs/>
                <w:rtl/>
              </w:rPr>
            </w:pPr>
            <w:r w:rsidRPr="004E4D98">
              <w:rPr>
                <w:rFonts w:cs="David" w:hint="eastAsia"/>
                <w:b/>
                <w:bCs/>
                <w:rtl/>
              </w:rPr>
              <w:t>הסבר</w:t>
            </w:r>
            <w:r w:rsidRPr="004E4D98">
              <w:rPr>
                <w:rFonts w:cs="David"/>
                <w:b/>
                <w:bCs/>
                <w:rtl/>
              </w:rPr>
              <w:t xml:space="preserve"> </w:t>
            </w:r>
            <w:r w:rsidRPr="004E4D98">
              <w:rPr>
                <w:rFonts w:cs="David" w:hint="eastAsia"/>
                <w:b/>
                <w:bCs/>
                <w:rtl/>
              </w:rPr>
              <w:t>להתמחות</w:t>
            </w:r>
          </w:p>
        </w:tc>
        <w:tc>
          <w:tcPr>
            <w:tcW w:w="3863" w:type="dxa"/>
            <w:shd w:val="clear" w:color="auto" w:fill="D9D9D9" w:themeFill="background1" w:themeFillShade="D9"/>
            <w:noWrap/>
            <w:hideMark/>
          </w:tcPr>
          <w:p w14:paraId="44762870" w14:textId="77777777" w:rsidR="00664A32" w:rsidRPr="004E4D98" w:rsidRDefault="00664A32" w:rsidP="00437614">
            <w:pPr>
              <w:spacing w:line="360" w:lineRule="auto"/>
              <w:jc w:val="center"/>
              <w:rPr>
                <w:rFonts w:cs="David"/>
                <w:b/>
                <w:bCs/>
              </w:rPr>
            </w:pPr>
            <w:r w:rsidRPr="004E4D98">
              <w:rPr>
                <w:rFonts w:cs="David"/>
                <w:b/>
                <w:bCs/>
                <w:rtl/>
              </w:rPr>
              <w:t>פעילויות</w:t>
            </w:r>
          </w:p>
        </w:tc>
        <w:tc>
          <w:tcPr>
            <w:tcW w:w="3014" w:type="dxa"/>
            <w:shd w:val="clear" w:color="auto" w:fill="D9D9D9" w:themeFill="background1" w:themeFillShade="D9"/>
            <w:noWrap/>
            <w:hideMark/>
          </w:tcPr>
          <w:p w14:paraId="03FA1999" w14:textId="77777777" w:rsidR="00664A32" w:rsidRPr="004E4D98" w:rsidRDefault="00664A32" w:rsidP="00437614">
            <w:pPr>
              <w:spacing w:line="360" w:lineRule="auto"/>
              <w:jc w:val="center"/>
              <w:rPr>
                <w:rFonts w:cs="David"/>
                <w:b/>
                <w:bCs/>
              </w:rPr>
            </w:pPr>
            <w:r w:rsidRPr="004E4D98">
              <w:rPr>
                <w:rFonts w:cs="David"/>
                <w:b/>
                <w:bCs/>
                <w:rtl/>
              </w:rPr>
              <w:t>תוצרים</w:t>
            </w:r>
          </w:p>
        </w:tc>
      </w:tr>
      <w:tr w:rsidR="0089471A" w:rsidRPr="004E4D98" w14:paraId="7E484651" w14:textId="77777777" w:rsidTr="00313FE0">
        <w:trPr>
          <w:trHeight w:val="278"/>
        </w:trPr>
        <w:tc>
          <w:tcPr>
            <w:tcW w:w="1436" w:type="dxa"/>
            <w:vMerge w:val="restart"/>
            <w:noWrap/>
            <w:hideMark/>
          </w:tcPr>
          <w:p w14:paraId="2A352095" w14:textId="77777777" w:rsidR="0089471A" w:rsidRPr="004E4D98" w:rsidRDefault="0089471A" w:rsidP="00437614">
            <w:pPr>
              <w:spacing w:line="360" w:lineRule="auto"/>
              <w:rPr>
                <w:rFonts w:cs="David"/>
                <w:b/>
                <w:bCs/>
              </w:rPr>
            </w:pPr>
            <w:r w:rsidRPr="004E4D98">
              <w:rPr>
                <w:rFonts w:cs="David"/>
                <w:b/>
                <w:bCs/>
                <w:rtl/>
              </w:rPr>
              <w:t xml:space="preserve">הנדסה מחדש של תהליכים </w:t>
            </w:r>
          </w:p>
          <w:p w14:paraId="532FBA69" w14:textId="77777777" w:rsidR="0089471A" w:rsidRPr="004E4D98" w:rsidRDefault="0089471A" w:rsidP="00437614">
            <w:pPr>
              <w:spacing w:line="360" w:lineRule="auto"/>
              <w:rPr>
                <w:rFonts w:cs="David"/>
              </w:rPr>
            </w:pPr>
            <w:r w:rsidRPr="004E4D98">
              <w:rPr>
                <w:rFonts w:cs="David"/>
              </w:rPr>
              <w:t> </w:t>
            </w:r>
          </w:p>
          <w:p w14:paraId="690F3684" w14:textId="77777777" w:rsidR="0089471A" w:rsidRPr="004E4D98" w:rsidRDefault="0089471A" w:rsidP="00437614">
            <w:pPr>
              <w:spacing w:line="360" w:lineRule="auto"/>
              <w:rPr>
                <w:rFonts w:cs="David"/>
              </w:rPr>
            </w:pPr>
            <w:r w:rsidRPr="004E4D98">
              <w:rPr>
                <w:rFonts w:cs="David"/>
              </w:rPr>
              <w:t> </w:t>
            </w:r>
          </w:p>
          <w:p w14:paraId="07AB6722" w14:textId="77777777" w:rsidR="0089471A" w:rsidRPr="004E4D98" w:rsidRDefault="0089471A" w:rsidP="00437614">
            <w:pPr>
              <w:spacing w:line="360" w:lineRule="auto"/>
              <w:rPr>
                <w:rFonts w:cs="David"/>
              </w:rPr>
            </w:pPr>
            <w:r w:rsidRPr="004E4D98">
              <w:rPr>
                <w:rFonts w:cs="David"/>
              </w:rPr>
              <w:t> </w:t>
            </w:r>
          </w:p>
          <w:p w14:paraId="55A03C85" w14:textId="77777777" w:rsidR="0089471A" w:rsidRPr="004E4D98" w:rsidRDefault="0089471A" w:rsidP="00437614">
            <w:pPr>
              <w:spacing w:line="360" w:lineRule="auto"/>
              <w:rPr>
                <w:rFonts w:cs="David"/>
              </w:rPr>
            </w:pPr>
            <w:r w:rsidRPr="004E4D98">
              <w:rPr>
                <w:rFonts w:cs="David"/>
              </w:rPr>
              <w:t> </w:t>
            </w:r>
          </w:p>
          <w:p w14:paraId="7F3EAADB" w14:textId="77777777" w:rsidR="0089471A" w:rsidRPr="004E4D98" w:rsidRDefault="0089471A" w:rsidP="00437614">
            <w:pPr>
              <w:spacing w:line="360" w:lineRule="auto"/>
              <w:rPr>
                <w:rFonts w:cs="David"/>
              </w:rPr>
            </w:pPr>
            <w:r w:rsidRPr="004E4D98">
              <w:rPr>
                <w:rFonts w:cs="David"/>
              </w:rPr>
              <w:t> </w:t>
            </w:r>
          </w:p>
          <w:p w14:paraId="222D8D05" w14:textId="77777777" w:rsidR="0089471A" w:rsidRPr="004E4D98" w:rsidRDefault="0089471A" w:rsidP="00437614">
            <w:pPr>
              <w:spacing w:line="360" w:lineRule="auto"/>
              <w:rPr>
                <w:rFonts w:cs="David"/>
              </w:rPr>
            </w:pPr>
            <w:r w:rsidRPr="004E4D98">
              <w:rPr>
                <w:rFonts w:cs="David"/>
              </w:rPr>
              <w:t> </w:t>
            </w:r>
          </w:p>
          <w:p w14:paraId="4887BD3A" w14:textId="77777777" w:rsidR="0089471A" w:rsidRPr="004E4D98" w:rsidRDefault="0089471A" w:rsidP="00437614">
            <w:pPr>
              <w:spacing w:line="360" w:lineRule="auto"/>
              <w:rPr>
                <w:rFonts w:cs="David"/>
                <w:b/>
                <w:bCs/>
              </w:rPr>
            </w:pPr>
            <w:r w:rsidRPr="004E4D98">
              <w:rPr>
                <w:rFonts w:cs="David"/>
              </w:rPr>
              <w:t> </w:t>
            </w:r>
          </w:p>
        </w:tc>
        <w:tc>
          <w:tcPr>
            <w:tcW w:w="1564" w:type="dxa"/>
            <w:vMerge w:val="restart"/>
          </w:tcPr>
          <w:p w14:paraId="1A732DB1" w14:textId="77777777" w:rsidR="0089471A" w:rsidRPr="004E4D98" w:rsidRDefault="0089471A" w:rsidP="00984020">
            <w:pPr>
              <w:spacing w:line="360" w:lineRule="auto"/>
              <w:rPr>
                <w:rFonts w:cs="David"/>
                <w:rtl/>
              </w:rPr>
            </w:pPr>
            <w:r w:rsidRPr="004E4D98">
              <w:rPr>
                <w:rFonts w:cs="David" w:hint="eastAsia"/>
                <w:rtl/>
              </w:rPr>
              <w:t>ניתוח</w:t>
            </w:r>
            <w:r w:rsidRPr="004E4D98">
              <w:rPr>
                <w:rFonts w:cs="David"/>
                <w:rtl/>
              </w:rPr>
              <w:t xml:space="preserve"> יסודי של תהליך עסקי קיים, ותכנון מחדש שלו, תוך הכנסת שינויים רדיקליים (להבדיל משיפורים אינקרמנטליים) בין היתר, באמצעות רתימת טכנולוגיות מתקדמות. זאת במטרה </w:t>
            </w:r>
            <w:r w:rsidRPr="004E4D98">
              <w:rPr>
                <w:rFonts w:cs="David" w:hint="eastAsia"/>
                <w:rtl/>
              </w:rPr>
              <w:t>להשיג</w:t>
            </w:r>
            <w:r w:rsidRPr="004E4D98">
              <w:rPr>
                <w:rFonts w:cs="David"/>
                <w:rtl/>
              </w:rPr>
              <w:t xml:space="preserve"> </w:t>
            </w:r>
            <w:r w:rsidRPr="004E4D98">
              <w:rPr>
                <w:rFonts w:cs="David" w:hint="eastAsia"/>
                <w:rtl/>
              </w:rPr>
              <w:t>שיפורים</w:t>
            </w:r>
            <w:r w:rsidRPr="004E4D98">
              <w:rPr>
                <w:rFonts w:cs="David"/>
                <w:rtl/>
              </w:rPr>
              <w:t xml:space="preserve"> </w:t>
            </w:r>
            <w:r w:rsidRPr="004E4D98">
              <w:rPr>
                <w:rFonts w:cs="David" w:hint="eastAsia"/>
                <w:rtl/>
              </w:rPr>
              <w:t>דרמטיים</w:t>
            </w:r>
            <w:r w:rsidRPr="004E4D98">
              <w:rPr>
                <w:rFonts w:cs="David"/>
                <w:rtl/>
              </w:rPr>
              <w:t xml:space="preserve"> </w:t>
            </w:r>
            <w:r w:rsidRPr="004E4D98">
              <w:rPr>
                <w:rFonts w:cs="David" w:hint="eastAsia"/>
                <w:rtl/>
              </w:rPr>
              <w:t>במדדי</w:t>
            </w:r>
            <w:r w:rsidRPr="004E4D98">
              <w:rPr>
                <w:rFonts w:cs="David"/>
                <w:rtl/>
              </w:rPr>
              <w:t xml:space="preserve"> </w:t>
            </w:r>
            <w:r w:rsidRPr="004E4D98">
              <w:rPr>
                <w:rFonts w:cs="David" w:hint="eastAsia"/>
                <w:rtl/>
              </w:rPr>
              <w:t>ביצוע</w:t>
            </w:r>
            <w:r w:rsidRPr="004E4D98">
              <w:rPr>
                <w:rFonts w:cs="David"/>
                <w:rtl/>
              </w:rPr>
              <w:t xml:space="preserve"> </w:t>
            </w:r>
            <w:r w:rsidRPr="004E4D98">
              <w:rPr>
                <w:rFonts w:cs="David" w:hint="eastAsia"/>
                <w:rtl/>
              </w:rPr>
              <w:t>כגון</w:t>
            </w:r>
            <w:r w:rsidRPr="004E4D98">
              <w:rPr>
                <w:rFonts w:cs="David"/>
                <w:rtl/>
              </w:rPr>
              <w:t xml:space="preserve">: </w:t>
            </w:r>
            <w:r w:rsidRPr="004E4D98">
              <w:rPr>
                <w:rFonts w:cs="David" w:hint="eastAsia"/>
                <w:rtl/>
              </w:rPr>
              <w:t>עלויות</w:t>
            </w:r>
            <w:r w:rsidRPr="004E4D98">
              <w:rPr>
                <w:rFonts w:cs="David"/>
                <w:rtl/>
              </w:rPr>
              <w:t xml:space="preserve">, </w:t>
            </w:r>
            <w:r w:rsidRPr="004E4D98">
              <w:rPr>
                <w:rFonts w:cs="David" w:hint="eastAsia"/>
                <w:rtl/>
              </w:rPr>
              <w:t>איכות</w:t>
            </w:r>
            <w:r w:rsidRPr="004E4D98">
              <w:rPr>
                <w:rFonts w:cs="David"/>
                <w:rtl/>
              </w:rPr>
              <w:t xml:space="preserve"> </w:t>
            </w:r>
            <w:r w:rsidRPr="004E4D98">
              <w:rPr>
                <w:rFonts w:cs="David" w:hint="eastAsia"/>
                <w:rtl/>
              </w:rPr>
              <w:t>שירות</w:t>
            </w:r>
            <w:r w:rsidRPr="004E4D98">
              <w:rPr>
                <w:rFonts w:cs="David"/>
                <w:rtl/>
              </w:rPr>
              <w:t xml:space="preserve">, </w:t>
            </w:r>
            <w:r w:rsidRPr="004E4D98">
              <w:rPr>
                <w:rFonts w:cs="David" w:hint="eastAsia"/>
                <w:rtl/>
              </w:rPr>
              <w:t>ומהירות</w:t>
            </w:r>
            <w:r w:rsidRPr="004E4D98">
              <w:rPr>
                <w:rFonts w:cs="David"/>
                <w:rtl/>
              </w:rPr>
              <w:t>.</w:t>
            </w:r>
          </w:p>
        </w:tc>
        <w:tc>
          <w:tcPr>
            <w:tcW w:w="3863" w:type="dxa"/>
            <w:noWrap/>
            <w:hideMark/>
          </w:tcPr>
          <w:p w14:paraId="4FACAE0D" w14:textId="77777777" w:rsidR="0089471A" w:rsidRPr="004E4D98" w:rsidRDefault="0089471A" w:rsidP="00E66CD6">
            <w:pPr>
              <w:spacing w:line="360" w:lineRule="auto"/>
              <w:rPr>
                <w:rFonts w:cs="David"/>
              </w:rPr>
            </w:pPr>
            <w:r w:rsidRPr="004E4D98">
              <w:rPr>
                <w:rFonts w:cs="David"/>
                <w:rtl/>
              </w:rPr>
              <w:t xml:space="preserve">תיחום הפרויקט – </w:t>
            </w:r>
            <w:r w:rsidRPr="004E4D98">
              <w:rPr>
                <w:rFonts w:cs="David" w:hint="eastAsia"/>
                <w:rtl/>
              </w:rPr>
              <w:t>איתור</w:t>
            </w:r>
            <w:r w:rsidRPr="004E4D98">
              <w:rPr>
                <w:rFonts w:cs="David"/>
                <w:rtl/>
              </w:rPr>
              <w:t xml:space="preserve"> תהליכים רלוונטיים, בחירת תהליכים למיקוד, הגדרת גבולותיהם ורמת הפירוט (</w:t>
            </w:r>
            <w:r w:rsidRPr="004E4D98">
              <w:rPr>
                <w:rFonts w:cs="David"/>
              </w:rPr>
              <w:t>scope</w:t>
            </w:r>
            <w:r w:rsidRPr="004E4D98">
              <w:rPr>
                <w:rFonts w:cs="David"/>
                <w:rtl/>
              </w:rPr>
              <w:t>)</w:t>
            </w:r>
          </w:p>
        </w:tc>
        <w:tc>
          <w:tcPr>
            <w:tcW w:w="3014" w:type="dxa"/>
            <w:noWrap/>
            <w:hideMark/>
          </w:tcPr>
          <w:p w14:paraId="2E9DFEE4" w14:textId="3C476C85" w:rsidR="0089471A" w:rsidRPr="004E4D98" w:rsidRDefault="0089471A" w:rsidP="00437614">
            <w:pPr>
              <w:spacing w:line="360" w:lineRule="auto"/>
              <w:rPr>
                <w:rFonts w:cs="David"/>
              </w:rPr>
            </w:pPr>
            <w:del w:id="1472" w:author="אביתר פרץ" w:date="2019-05-02T11:33:00Z">
              <w:r w:rsidRPr="004E4D98">
                <w:rPr>
                  <w:rFonts w:cs="David"/>
                </w:rPr>
                <w:delText> </w:delText>
              </w:r>
            </w:del>
            <w:r w:rsidRPr="004E4D98">
              <w:rPr>
                <w:rFonts w:cs="David" w:hint="eastAsia"/>
                <w:rtl/>
              </w:rPr>
              <w:t>רשימת</w:t>
            </w:r>
            <w:r w:rsidRPr="004E4D98">
              <w:rPr>
                <w:rFonts w:cs="David"/>
                <w:rtl/>
              </w:rPr>
              <w:t xml:space="preserve"> </w:t>
            </w:r>
            <w:r w:rsidRPr="004E4D98">
              <w:rPr>
                <w:rFonts w:cs="David" w:hint="eastAsia"/>
                <w:rtl/>
              </w:rPr>
              <w:t>תהליכים</w:t>
            </w:r>
            <w:r w:rsidRPr="004E4D98">
              <w:rPr>
                <w:rFonts w:cs="David"/>
                <w:rtl/>
              </w:rPr>
              <w:t xml:space="preserve">; </w:t>
            </w:r>
            <w:r w:rsidRPr="004E4D98">
              <w:rPr>
                <w:rFonts w:cs="David" w:hint="eastAsia"/>
                <w:rtl/>
              </w:rPr>
              <w:t>סיכום</w:t>
            </w:r>
            <w:r w:rsidRPr="004E4D98">
              <w:rPr>
                <w:rFonts w:cs="David"/>
                <w:rtl/>
              </w:rPr>
              <w:t xml:space="preserve"> </w:t>
            </w:r>
            <w:r w:rsidRPr="004E4D98">
              <w:rPr>
                <w:rFonts w:cs="David" w:hint="eastAsia"/>
                <w:rtl/>
              </w:rPr>
              <w:t>התהליך</w:t>
            </w:r>
            <w:r w:rsidRPr="004E4D98">
              <w:rPr>
                <w:rFonts w:cs="David"/>
                <w:rtl/>
              </w:rPr>
              <w:t xml:space="preserve"> </w:t>
            </w:r>
            <w:r w:rsidRPr="004E4D98">
              <w:rPr>
                <w:rFonts w:cs="David" w:hint="eastAsia"/>
                <w:rtl/>
              </w:rPr>
              <w:t>הנבחר</w:t>
            </w:r>
            <w:r w:rsidRPr="004E4D98">
              <w:rPr>
                <w:rFonts w:cs="David"/>
                <w:rtl/>
              </w:rPr>
              <w:t xml:space="preserve"> </w:t>
            </w:r>
            <w:r w:rsidRPr="004E4D98">
              <w:rPr>
                <w:rFonts w:cs="David" w:hint="eastAsia"/>
                <w:rtl/>
              </w:rPr>
              <w:t>וגבולות</w:t>
            </w:r>
            <w:r w:rsidRPr="004E4D98">
              <w:rPr>
                <w:rFonts w:cs="David"/>
                <w:rtl/>
              </w:rPr>
              <w:t xml:space="preserve"> </w:t>
            </w:r>
            <w:r w:rsidRPr="004E4D98">
              <w:rPr>
                <w:rFonts w:cs="David" w:hint="eastAsia"/>
                <w:rtl/>
              </w:rPr>
              <w:t>הגזרה</w:t>
            </w:r>
          </w:p>
        </w:tc>
      </w:tr>
      <w:tr w:rsidR="0089471A" w:rsidRPr="004E4D98" w14:paraId="2133407C" w14:textId="77777777" w:rsidTr="00313FE0">
        <w:trPr>
          <w:trHeight w:val="278"/>
        </w:trPr>
        <w:tc>
          <w:tcPr>
            <w:tcW w:w="1436" w:type="dxa"/>
            <w:vMerge/>
            <w:noWrap/>
            <w:hideMark/>
          </w:tcPr>
          <w:p w14:paraId="35BE9B4B" w14:textId="77777777" w:rsidR="0089471A" w:rsidRPr="004E4D98" w:rsidRDefault="0089471A" w:rsidP="00437614">
            <w:pPr>
              <w:spacing w:line="360" w:lineRule="auto"/>
              <w:rPr>
                <w:rFonts w:cs="David"/>
              </w:rPr>
            </w:pPr>
          </w:p>
        </w:tc>
        <w:tc>
          <w:tcPr>
            <w:tcW w:w="1564" w:type="dxa"/>
            <w:vMerge/>
          </w:tcPr>
          <w:p w14:paraId="6C586E7A" w14:textId="77777777" w:rsidR="0089471A" w:rsidRPr="004E4D98" w:rsidRDefault="0089471A" w:rsidP="00437614">
            <w:pPr>
              <w:spacing w:line="360" w:lineRule="auto"/>
              <w:rPr>
                <w:rFonts w:cs="David"/>
                <w:rtl/>
              </w:rPr>
            </w:pPr>
          </w:p>
        </w:tc>
        <w:tc>
          <w:tcPr>
            <w:tcW w:w="3863" w:type="dxa"/>
            <w:noWrap/>
            <w:hideMark/>
          </w:tcPr>
          <w:p w14:paraId="17931D2F" w14:textId="1E1A0044" w:rsidR="0089471A" w:rsidRPr="004E4D98" w:rsidRDefault="0089471A" w:rsidP="00437614">
            <w:pPr>
              <w:spacing w:line="360" w:lineRule="auto"/>
              <w:rPr>
                <w:rFonts w:cs="David"/>
              </w:rPr>
            </w:pPr>
            <w:r w:rsidRPr="004E4D98">
              <w:rPr>
                <w:rFonts w:cs="David"/>
                <w:rtl/>
              </w:rPr>
              <w:t>ביצוע מחקר באמצעות כלים מגוונים (</w:t>
            </w:r>
            <w:ins w:id="1473" w:author="אביתר פרץ" w:date="2019-05-02T11:33:00Z">
              <w:r w:rsidR="005C2B0E">
                <w:rPr>
                  <w:rFonts w:cs="David" w:hint="cs"/>
                  <w:rtl/>
                </w:rPr>
                <w:t xml:space="preserve">כגון: </w:t>
              </w:r>
            </w:ins>
            <w:r w:rsidRPr="004E4D98">
              <w:rPr>
                <w:rFonts w:cs="David"/>
                <w:rtl/>
              </w:rPr>
              <w:t>ניתוח נתונים, סקרים, ראיונות, תצפיות וכו')</w:t>
            </w:r>
          </w:p>
        </w:tc>
        <w:tc>
          <w:tcPr>
            <w:tcW w:w="3014" w:type="dxa"/>
            <w:noWrap/>
            <w:hideMark/>
          </w:tcPr>
          <w:p w14:paraId="01D3460E" w14:textId="72F1CCF0" w:rsidR="0089471A" w:rsidRPr="004E4D98" w:rsidRDefault="0089471A" w:rsidP="00AC0A35">
            <w:pPr>
              <w:spacing w:line="360" w:lineRule="auto"/>
              <w:rPr>
                <w:rFonts w:cs="David"/>
              </w:rPr>
            </w:pPr>
            <w:del w:id="1474" w:author="אביתר פרץ" w:date="2019-05-02T11:33:00Z">
              <w:r w:rsidRPr="004E4D98">
                <w:rPr>
                  <w:rFonts w:cs="David"/>
                </w:rPr>
                <w:delText> </w:delText>
              </w:r>
            </w:del>
            <w:r w:rsidRPr="004E4D98">
              <w:rPr>
                <w:rFonts w:cs="David" w:hint="eastAsia"/>
                <w:rtl/>
              </w:rPr>
              <w:t>מטרות</w:t>
            </w:r>
            <w:r w:rsidRPr="004E4D98">
              <w:rPr>
                <w:rFonts w:cs="David"/>
                <w:rtl/>
              </w:rPr>
              <w:t xml:space="preserve"> </w:t>
            </w:r>
            <w:r w:rsidRPr="004E4D98">
              <w:rPr>
                <w:rFonts w:cs="David" w:hint="eastAsia"/>
                <w:rtl/>
              </w:rPr>
              <w:t>ויעדים</w:t>
            </w:r>
            <w:r w:rsidRPr="004E4D98">
              <w:rPr>
                <w:rFonts w:cs="David"/>
                <w:rtl/>
              </w:rPr>
              <w:t xml:space="preserve"> </w:t>
            </w:r>
            <w:del w:id="1475" w:author="אביתר פרץ" w:date="2019-05-02T11:33:00Z">
              <w:r w:rsidRPr="004E4D98">
                <w:rPr>
                  <w:rFonts w:cs="David"/>
                  <w:rtl/>
                </w:rPr>
                <w:delText xml:space="preserve">? [אולי </w:delText>
              </w:r>
              <w:r w:rsidRPr="004E4D98">
                <w:rPr>
                  <w:rFonts w:cs="David" w:hint="eastAsia"/>
                  <w:rtl/>
                </w:rPr>
                <w:delText>זה</w:delText>
              </w:r>
              <w:r w:rsidRPr="004E4D98">
                <w:rPr>
                  <w:rFonts w:cs="David"/>
                  <w:rtl/>
                </w:rPr>
                <w:delText xml:space="preserve"> </w:delText>
              </w:r>
              <w:r w:rsidRPr="004E4D98">
                <w:rPr>
                  <w:rFonts w:cs="David" w:hint="eastAsia"/>
                  <w:rtl/>
                </w:rPr>
                <w:delText>לפני</w:delText>
              </w:r>
              <w:r w:rsidRPr="004E4D98">
                <w:rPr>
                  <w:rFonts w:cs="David"/>
                  <w:rtl/>
                </w:rPr>
                <w:delText xml:space="preserve"> </w:delText>
              </w:r>
              <w:r w:rsidRPr="004E4D98">
                <w:rPr>
                  <w:rFonts w:cs="David" w:hint="eastAsia"/>
                  <w:rtl/>
                </w:rPr>
                <w:delText>סקופ</w:delText>
              </w:r>
              <w:r w:rsidRPr="004E4D98">
                <w:rPr>
                  <w:rFonts w:cs="David"/>
                  <w:rtl/>
                </w:rPr>
                <w:delText>]</w:delText>
              </w:r>
            </w:del>
          </w:p>
        </w:tc>
      </w:tr>
      <w:tr w:rsidR="0089471A" w:rsidRPr="004E4D98" w14:paraId="62BDC02C" w14:textId="77777777" w:rsidTr="00313FE0">
        <w:trPr>
          <w:trHeight w:val="278"/>
        </w:trPr>
        <w:tc>
          <w:tcPr>
            <w:tcW w:w="1436" w:type="dxa"/>
            <w:vMerge/>
            <w:noWrap/>
            <w:hideMark/>
          </w:tcPr>
          <w:p w14:paraId="463D8DC5" w14:textId="77777777" w:rsidR="0089471A" w:rsidRPr="004E4D98" w:rsidRDefault="0089471A" w:rsidP="00437614">
            <w:pPr>
              <w:spacing w:line="360" w:lineRule="auto"/>
              <w:rPr>
                <w:rFonts w:cs="David"/>
              </w:rPr>
            </w:pPr>
          </w:p>
        </w:tc>
        <w:tc>
          <w:tcPr>
            <w:tcW w:w="1564" w:type="dxa"/>
            <w:vMerge/>
          </w:tcPr>
          <w:p w14:paraId="42749C4D" w14:textId="77777777" w:rsidR="0089471A" w:rsidRPr="004E4D98" w:rsidRDefault="0089471A" w:rsidP="00437614">
            <w:pPr>
              <w:spacing w:line="360" w:lineRule="auto"/>
              <w:rPr>
                <w:rFonts w:cs="David"/>
                <w:rtl/>
              </w:rPr>
            </w:pPr>
          </w:p>
        </w:tc>
        <w:tc>
          <w:tcPr>
            <w:tcW w:w="3863" w:type="dxa"/>
            <w:noWrap/>
            <w:hideMark/>
          </w:tcPr>
          <w:p w14:paraId="0E9D18BB" w14:textId="77777777" w:rsidR="0089471A" w:rsidRPr="004E4D98" w:rsidRDefault="0089471A" w:rsidP="00664A32">
            <w:pPr>
              <w:spacing w:line="360" w:lineRule="auto"/>
              <w:rPr>
                <w:rFonts w:cs="David"/>
                <w:rtl/>
              </w:rPr>
            </w:pPr>
            <w:r w:rsidRPr="004E4D98">
              <w:rPr>
                <w:rFonts w:cs="David"/>
                <w:rtl/>
              </w:rPr>
              <w:t xml:space="preserve">מיפוי שלבי התהליך הנבחר, ניתוח התהליך באמצעות מתודולוגיות מובנות (כגון: </w:t>
            </w:r>
            <w:r w:rsidRPr="004E4D98">
              <w:rPr>
                <w:rFonts w:cs="David"/>
              </w:rPr>
              <w:t>sipoc, 5 whys</w:t>
            </w:r>
            <w:r w:rsidRPr="004E4D98">
              <w:rPr>
                <w:rFonts w:cs="David"/>
                <w:rtl/>
              </w:rPr>
              <w:t xml:space="preserve"> וכו') וזיהוי חסמים והזדמנויות, </w:t>
            </w:r>
            <w:r w:rsidRPr="004E4D98">
              <w:rPr>
                <w:rFonts w:cs="David" w:hint="eastAsia"/>
                <w:rtl/>
              </w:rPr>
              <w:t>ממצאים</w:t>
            </w:r>
            <w:r w:rsidRPr="004E4D98">
              <w:rPr>
                <w:rFonts w:cs="David"/>
                <w:rtl/>
              </w:rPr>
              <w:t xml:space="preserve"> </w:t>
            </w:r>
            <w:r w:rsidRPr="004E4D98">
              <w:rPr>
                <w:rFonts w:cs="David" w:hint="eastAsia"/>
                <w:rtl/>
              </w:rPr>
              <w:t>ובעיות</w:t>
            </w:r>
            <w:r w:rsidRPr="004E4D98">
              <w:rPr>
                <w:rFonts w:cs="David"/>
                <w:rtl/>
              </w:rPr>
              <w:t>.</w:t>
            </w:r>
          </w:p>
        </w:tc>
        <w:tc>
          <w:tcPr>
            <w:tcW w:w="3014" w:type="dxa"/>
            <w:noWrap/>
            <w:hideMark/>
          </w:tcPr>
          <w:p w14:paraId="3BCA80D8" w14:textId="77777777" w:rsidR="0089471A" w:rsidRPr="004E4D98" w:rsidRDefault="0089471A" w:rsidP="00AD746F">
            <w:pPr>
              <w:spacing w:line="360" w:lineRule="auto"/>
              <w:rPr>
                <w:rFonts w:cs="David"/>
              </w:rPr>
            </w:pPr>
            <w:r w:rsidRPr="004E4D98">
              <w:rPr>
                <w:rFonts w:cs="David" w:hint="eastAsia"/>
                <w:rtl/>
              </w:rPr>
              <w:t>תרשים</w:t>
            </w:r>
            <w:r w:rsidRPr="004E4D98">
              <w:rPr>
                <w:rFonts w:cs="David"/>
                <w:rtl/>
              </w:rPr>
              <w:t xml:space="preserve"> של התהליך הקיים; ורשימת הבעיות, הממצאים המעידים עליהן, החסמים והזדמנויות </w:t>
            </w:r>
          </w:p>
        </w:tc>
      </w:tr>
      <w:tr w:rsidR="0089471A" w:rsidRPr="004E4D98" w14:paraId="20FD0B52" w14:textId="77777777" w:rsidTr="00313FE0">
        <w:trPr>
          <w:trHeight w:val="278"/>
        </w:trPr>
        <w:tc>
          <w:tcPr>
            <w:tcW w:w="1436" w:type="dxa"/>
            <w:vMerge/>
            <w:noWrap/>
            <w:hideMark/>
          </w:tcPr>
          <w:p w14:paraId="248252CB" w14:textId="77777777" w:rsidR="0089471A" w:rsidRPr="004E4D98" w:rsidRDefault="0089471A" w:rsidP="00437614">
            <w:pPr>
              <w:spacing w:line="360" w:lineRule="auto"/>
              <w:rPr>
                <w:rFonts w:cs="David"/>
              </w:rPr>
            </w:pPr>
          </w:p>
        </w:tc>
        <w:tc>
          <w:tcPr>
            <w:tcW w:w="1564" w:type="dxa"/>
            <w:vMerge/>
          </w:tcPr>
          <w:p w14:paraId="36AF046C" w14:textId="77777777" w:rsidR="0089471A" w:rsidRPr="004E4D98" w:rsidRDefault="0089471A" w:rsidP="00437614">
            <w:pPr>
              <w:spacing w:line="360" w:lineRule="auto"/>
              <w:rPr>
                <w:rFonts w:cs="David"/>
                <w:rtl/>
              </w:rPr>
            </w:pPr>
          </w:p>
        </w:tc>
        <w:tc>
          <w:tcPr>
            <w:tcW w:w="3863" w:type="dxa"/>
            <w:noWrap/>
            <w:hideMark/>
          </w:tcPr>
          <w:p w14:paraId="7349726E" w14:textId="77777777" w:rsidR="0089471A" w:rsidRPr="004E4D98" w:rsidRDefault="0089471A" w:rsidP="004E4D98">
            <w:pPr>
              <w:spacing w:line="360" w:lineRule="auto"/>
              <w:rPr>
                <w:rFonts w:cs="David"/>
              </w:rPr>
            </w:pPr>
            <w:r w:rsidRPr="004E4D98">
              <w:rPr>
                <w:rFonts w:cs="David"/>
                <w:rtl/>
              </w:rPr>
              <w:t xml:space="preserve">איתור טכנולוגיות מתאימות לייעול ואוטומציה של התהליך, </w:t>
            </w:r>
            <w:r w:rsidRPr="004E4D98">
              <w:rPr>
                <w:rFonts w:cs="David" w:hint="eastAsia"/>
                <w:rtl/>
              </w:rPr>
              <w:t>ו</w:t>
            </w:r>
            <w:r w:rsidR="004E4D98" w:rsidRPr="004E4D98">
              <w:rPr>
                <w:rFonts w:cs="David" w:hint="eastAsia"/>
                <w:rtl/>
              </w:rPr>
              <w:t>הצעת</w:t>
            </w:r>
            <w:r w:rsidRPr="004E4D98">
              <w:rPr>
                <w:rFonts w:cs="David"/>
                <w:rtl/>
              </w:rPr>
              <w:t xml:space="preserve"> פתרונות (טכנולוגיים ושאינם טכנולוגיים) לשיפור התהליך </w:t>
            </w:r>
          </w:p>
        </w:tc>
        <w:tc>
          <w:tcPr>
            <w:tcW w:w="3014" w:type="dxa"/>
            <w:noWrap/>
            <w:hideMark/>
          </w:tcPr>
          <w:p w14:paraId="63B7E5F0" w14:textId="41500CB9" w:rsidR="0089471A" w:rsidRPr="004E4D98" w:rsidRDefault="0089471A" w:rsidP="00437614">
            <w:pPr>
              <w:spacing w:line="360" w:lineRule="auto"/>
              <w:rPr>
                <w:rFonts w:cs="David"/>
              </w:rPr>
            </w:pPr>
            <w:del w:id="1476" w:author="אביתר פרץ" w:date="2019-05-02T11:33:00Z">
              <w:r w:rsidRPr="004E4D98">
                <w:rPr>
                  <w:rFonts w:cs="David"/>
                </w:rPr>
                <w:delText> </w:delText>
              </w:r>
            </w:del>
            <w:r w:rsidRPr="004E4D98">
              <w:rPr>
                <w:rFonts w:cs="David" w:hint="eastAsia"/>
                <w:rtl/>
              </w:rPr>
              <w:t>פירוט</w:t>
            </w:r>
            <w:r w:rsidRPr="004E4D98">
              <w:rPr>
                <w:rFonts w:cs="David"/>
                <w:rtl/>
              </w:rPr>
              <w:t xml:space="preserve"> </w:t>
            </w:r>
            <w:r w:rsidRPr="004E4D98">
              <w:rPr>
                <w:rFonts w:cs="David" w:hint="eastAsia"/>
                <w:rtl/>
              </w:rPr>
              <w:t>הפתרונות</w:t>
            </w:r>
            <w:r w:rsidRPr="004E4D98">
              <w:rPr>
                <w:rFonts w:cs="David"/>
                <w:rtl/>
              </w:rPr>
              <w:t xml:space="preserve"> </w:t>
            </w:r>
            <w:r w:rsidRPr="004E4D98">
              <w:rPr>
                <w:rFonts w:cs="David" w:hint="eastAsia"/>
                <w:rtl/>
              </w:rPr>
              <w:t>המוצעים</w:t>
            </w:r>
          </w:p>
        </w:tc>
      </w:tr>
      <w:tr w:rsidR="0089471A" w:rsidRPr="004E4D98" w14:paraId="6E5E61E2" w14:textId="77777777" w:rsidTr="00313FE0">
        <w:trPr>
          <w:trHeight w:val="278"/>
        </w:trPr>
        <w:tc>
          <w:tcPr>
            <w:tcW w:w="1436" w:type="dxa"/>
            <w:vMerge/>
            <w:noWrap/>
            <w:hideMark/>
          </w:tcPr>
          <w:p w14:paraId="26A8082E" w14:textId="77777777" w:rsidR="0089471A" w:rsidRPr="004E4D98" w:rsidRDefault="0089471A" w:rsidP="00437614">
            <w:pPr>
              <w:spacing w:line="360" w:lineRule="auto"/>
              <w:rPr>
                <w:rFonts w:cs="David"/>
              </w:rPr>
            </w:pPr>
          </w:p>
        </w:tc>
        <w:tc>
          <w:tcPr>
            <w:tcW w:w="1564" w:type="dxa"/>
            <w:vMerge/>
          </w:tcPr>
          <w:p w14:paraId="174E99D1" w14:textId="77777777" w:rsidR="0089471A" w:rsidRPr="004E4D98" w:rsidRDefault="0089471A" w:rsidP="00437614">
            <w:pPr>
              <w:spacing w:line="360" w:lineRule="auto"/>
              <w:rPr>
                <w:rFonts w:cs="David"/>
                <w:rtl/>
              </w:rPr>
            </w:pPr>
          </w:p>
        </w:tc>
        <w:tc>
          <w:tcPr>
            <w:tcW w:w="3863" w:type="dxa"/>
            <w:noWrap/>
            <w:hideMark/>
          </w:tcPr>
          <w:p w14:paraId="3D6F96E1" w14:textId="77777777" w:rsidR="0089471A" w:rsidRPr="004E4D98" w:rsidRDefault="0089471A" w:rsidP="004F34AF">
            <w:pPr>
              <w:spacing w:line="360" w:lineRule="auto"/>
              <w:rPr>
                <w:rFonts w:cs="David"/>
              </w:rPr>
            </w:pPr>
            <w:r w:rsidRPr="004E4D98">
              <w:rPr>
                <w:rFonts w:cs="David" w:hint="eastAsia"/>
                <w:rtl/>
              </w:rPr>
              <w:t>הערכת</w:t>
            </w:r>
            <w:r w:rsidRPr="004E4D98">
              <w:rPr>
                <w:rFonts w:cs="David"/>
                <w:rtl/>
              </w:rPr>
              <w:t xml:space="preserve"> פתרונות (</w:t>
            </w:r>
            <w:r w:rsidRPr="004E4D98">
              <w:rPr>
                <w:rFonts w:cs="David"/>
              </w:rPr>
              <w:t>solution evaluation</w:t>
            </w:r>
            <w:r w:rsidRPr="004E4D98">
              <w:rPr>
                <w:rFonts w:cs="David"/>
                <w:rtl/>
              </w:rPr>
              <w:t xml:space="preserve">), </w:t>
            </w:r>
            <w:r w:rsidRPr="004E4D98">
              <w:rPr>
                <w:rFonts w:cs="David" w:hint="eastAsia"/>
                <w:rtl/>
              </w:rPr>
              <w:t>תעדופם</w:t>
            </w:r>
            <w:r w:rsidRPr="004E4D98">
              <w:rPr>
                <w:rFonts w:cs="David"/>
                <w:rtl/>
              </w:rPr>
              <w:t xml:space="preserve"> באמצעות </w:t>
            </w:r>
            <w:r w:rsidRPr="004E4D98">
              <w:rPr>
                <w:rFonts w:cs="David" w:hint="eastAsia"/>
                <w:rtl/>
              </w:rPr>
              <w:t>מתודלוגיות</w:t>
            </w:r>
            <w:r w:rsidRPr="004E4D98">
              <w:rPr>
                <w:rFonts w:cs="David"/>
                <w:rtl/>
              </w:rPr>
              <w:t xml:space="preserve"> שונות (עלות/תועלת, ניהול סיכונים, ישימות/ערך וכו'), אפיון מחדש של התהליך וקביעת רמות שירות</w:t>
            </w:r>
          </w:p>
        </w:tc>
        <w:tc>
          <w:tcPr>
            <w:tcW w:w="3014" w:type="dxa"/>
            <w:noWrap/>
            <w:hideMark/>
          </w:tcPr>
          <w:p w14:paraId="7CFC192A" w14:textId="77777777" w:rsidR="0089471A" w:rsidRPr="004E4D98" w:rsidRDefault="0089471A" w:rsidP="0089471A">
            <w:pPr>
              <w:spacing w:line="360" w:lineRule="auto"/>
              <w:rPr>
                <w:rFonts w:cs="David"/>
              </w:rPr>
            </w:pPr>
            <w:r w:rsidRPr="004E4D98">
              <w:rPr>
                <w:rFonts w:cs="David" w:hint="eastAsia"/>
                <w:rtl/>
              </w:rPr>
              <w:t>מסמך</w:t>
            </w:r>
            <w:r w:rsidRPr="004E4D98">
              <w:rPr>
                <w:rFonts w:cs="David"/>
                <w:rtl/>
              </w:rPr>
              <w:t xml:space="preserve"> מסכם של תהליך </w:t>
            </w:r>
            <w:r w:rsidRPr="004E4D98">
              <w:rPr>
                <w:rFonts w:cs="David" w:hint="eastAsia"/>
                <w:rtl/>
              </w:rPr>
              <w:t>התעדוף</w:t>
            </w:r>
            <w:r w:rsidRPr="004E4D98">
              <w:rPr>
                <w:rFonts w:cs="David"/>
                <w:rtl/>
              </w:rPr>
              <w:t xml:space="preserve">, תרשים של התהליך העתידי, ורמות השירות </w:t>
            </w:r>
          </w:p>
        </w:tc>
      </w:tr>
      <w:tr w:rsidR="0089471A" w:rsidRPr="004E4D98" w14:paraId="4FEAE069" w14:textId="77777777" w:rsidTr="00313FE0">
        <w:trPr>
          <w:trHeight w:val="278"/>
        </w:trPr>
        <w:tc>
          <w:tcPr>
            <w:tcW w:w="1436" w:type="dxa"/>
            <w:vMerge/>
            <w:noWrap/>
            <w:hideMark/>
          </w:tcPr>
          <w:p w14:paraId="35DDFE3C" w14:textId="77777777" w:rsidR="0089471A" w:rsidRPr="004E4D98" w:rsidRDefault="0089471A" w:rsidP="00437614">
            <w:pPr>
              <w:spacing w:line="360" w:lineRule="auto"/>
              <w:rPr>
                <w:rFonts w:cs="David"/>
              </w:rPr>
            </w:pPr>
          </w:p>
        </w:tc>
        <w:tc>
          <w:tcPr>
            <w:tcW w:w="1564" w:type="dxa"/>
            <w:vMerge/>
          </w:tcPr>
          <w:p w14:paraId="206F0343" w14:textId="77777777" w:rsidR="0089471A" w:rsidRPr="004E4D98" w:rsidRDefault="0089471A" w:rsidP="00437614">
            <w:pPr>
              <w:spacing w:line="360" w:lineRule="auto"/>
              <w:rPr>
                <w:rFonts w:cs="David"/>
                <w:rtl/>
              </w:rPr>
            </w:pPr>
          </w:p>
        </w:tc>
        <w:tc>
          <w:tcPr>
            <w:tcW w:w="3863" w:type="dxa"/>
            <w:noWrap/>
            <w:hideMark/>
          </w:tcPr>
          <w:p w14:paraId="5DDCF568" w14:textId="528EF494" w:rsidR="0089471A" w:rsidRPr="004E4D98" w:rsidRDefault="009D2105" w:rsidP="008E200B">
            <w:pPr>
              <w:spacing w:line="360" w:lineRule="auto"/>
              <w:rPr>
                <w:rFonts w:cs="David"/>
              </w:rPr>
            </w:pPr>
            <w:ins w:id="1477" w:author="אביתר פרץ" w:date="2019-05-02T11:33:00Z">
              <w:r>
                <w:rPr>
                  <w:rFonts w:cs="David" w:hint="cs"/>
                  <w:rtl/>
                </w:rPr>
                <w:t>*</w:t>
              </w:r>
            </w:ins>
            <w:r w:rsidR="0089471A" w:rsidRPr="004E4D98">
              <w:rPr>
                <w:rFonts w:cs="David"/>
                <w:rtl/>
              </w:rPr>
              <w:t xml:space="preserve">גיבוש </w:t>
            </w:r>
            <w:r w:rsidR="0089471A" w:rsidRPr="004E4D98">
              <w:rPr>
                <w:rFonts w:cs="David" w:hint="eastAsia"/>
                <w:rtl/>
              </w:rPr>
              <w:t>תכנית</w:t>
            </w:r>
            <w:r w:rsidR="0089471A" w:rsidRPr="004E4D98">
              <w:rPr>
                <w:rFonts w:cs="David"/>
                <w:rtl/>
              </w:rPr>
              <w:t xml:space="preserve"> אופרטיבית ליישום (תוך התייחסות לפעילויות לביצוע, לוחות הזמנים, תקציבים, סמכות ואחריות וכו') </w:t>
            </w:r>
          </w:p>
        </w:tc>
        <w:tc>
          <w:tcPr>
            <w:tcW w:w="3014" w:type="dxa"/>
            <w:noWrap/>
            <w:hideMark/>
          </w:tcPr>
          <w:p w14:paraId="00BF8F58" w14:textId="6C072836" w:rsidR="0089471A" w:rsidRPr="004E4D98" w:rsidRDefault="0089471A" w:rsidP="00437614">
            <w:pPr>
              <w:spacing w:line="360" w:lineRule="auto"/>
              <w:rPr>
                <w:rFonts w:cs="David"/>
              </w:rPr>
            </w:pPr>
            <w:r w:rsidRPr="004E4D98">
              <w:rPr>
                <w:rFonts w:cs="David" w:hint="eastAsia"/>
                <w:rtl/>
              </w:rPr>
              <w:t>תכנית</w:t>
            </w:r>
            <w:r w:rsidRPr="004E4D98">
              <w:rPr>
                <w:rFonts w:cs="David"/>
                <w:rtl/>
              </w:rPr>
              <w:t xml:space="preserve"> </w:t>
            </w:r>
            <w:r w:rsidRPr="004E4D98">
              <w:rPr>
                <w:rFonts w:cs="David" w:hint="eastAsia"/>
                <w:rtl/>
              </w:rPr>
              <w:t>מפורטת</w:t>
            </w:r>
            <w:r w:rsidRPr="004E4D98">
              <w:rPr>
                <w:rFonts w:cs="David"/>
                <w:rtl/>
              </w:rPr>
              <w:t xml:space="preserve"> </w:t>
            </w:r>
            <w:r w:rsidRPr="004E4D98">
              <w:rPr>
                <w:rFonts w:cs="David" w:hint="eastAsia"/>
                <w:rtl/>
              </w:rPr>
              <w:t>ליישום</w:t>
            </w:r>
            <w:r w:rsidRPr="004E4D98">
              <w:rPr>
                <w:rFonts w:cs="David"/>
                <w:rtl/>
              </w:rPr>
              <w:t xml:space="preserve"> </w:t>
            </w:r>
            <w:r w:rsidRPr="004E4D98">
              <w:rPr>
                <w:rFonts w:cs="David" w:hint="eastAsia"/>
                <w:rtl/>
              </w:rPr>
              <w:t>התהליך</w:t>
            </w:r>
            <w:r w:rsidRPr="004E4D98">
              <w:rPr>
                <w:rFonts w:cs="David"/>
                <w:rtl/>
              </w:rPr>
              <w:t xml:space="preserve"> </w:t>
            </w:r>
            <w:r w:rsidRPr="004E4D98">
              <w:rPr>
                <w:rFonts w:cs="David" w:hint="eastAsia"/>
                <w:rtl/>
              </w:rPr>
              <w:t>העתידי</w:t>
            </w:r>
          </w:p>
        </w:tc>
      </w:tr>
      <w:tr w:rsidR="0089471A" w:rsidRPr="004E4D98" w14:paraId="1A339236" w14:textId="77777777" w:rsidTr="00313FE0">
        <w:trPr>
          <w:trHeight w:val="278"/>
        </w:trPr>
        <w:tc>
          <w:tcPr>
            <w:tcW w:w="1436" w:type="dxa"/>
            <w:vMerge/>
            <w:noWrap/>
            <w:hideMark/>
          </w:tcPr>
          <w:p w14:paraId="00AFF3E4" w14:textId="77777777" w:rsidR="0089471A" w:rsidRPr="004E4D98" w:rsidRDefault="0089471A" w:rsidP="00437614">
            <w:pPr>
              <w:spacing w:line="360" w:lineRule="auto"/>
              <w:rPr>
                <w:rFonts w:cs="David"/>
              </w:rPr>
            </w:pPr>
          </w:p>
        </w:tc>
        <w:tc>
          <w:tcPr>
            <w:tcW w:w="1564" w:type="dxa"/>
            <w:vMerge/>
          </w:tcPr>
          <w:p w14:paraId="792C254D" w14:textId="77777777" w:rsidR="0089471A" w:rsidRPr="004E4D98" w:rsidRDefault="0089471A" w:rsidP="00437614">
            <w:pPr>
              <w:spacing w:line="360" w:lineRule="auto"/>
              <w:rPr>
                <w:rFonts w:cs="David"/>
                <w:rtl/>
              </w:rPr>
            </w:pPr>
          </w:p>
        </w:tc>
        <w:tc>
          <w:tcPr>
            <w:tcW w:w="3863" w:type="dxa"/>
            <w:noWrap/>
            <w:hideMark/>
          </w:tcPr>
          <w:p w14:paraId="2D9FF303" w14:textId="4065CC3A" w:rsidR="0089471A" w:rsidRPr="004E4D98" w:rsidRDefault="009D2105" w:rsidP="00437614">
            <w:pPr>
              <w:spacing w:line="360" w:lineRule="auto"/>
              <w:rPr>
                <w:rFonts w:cs="David"/>
              </w:rPr>
            </w:pPr>
            <w:ins w:id="1478" w:author="אביתר פרץ" w:date="2019-05-02T11:33:00Z">
              <w:r>
                <w:rPr>
                  <w:rFonts w:cs="David" w:hint="cs"/>
                  <w:rtl/>
                </w:rPr>
                <w:t>*</w:t>
              </w:r>
            </w:ins>
            <w:r w:rsidR="0089471A" w:rsidRPr="004E4D98">
              <w:rPr>
                <w:rFonts w:cs="David" w:hint="eastAsia"/>
                <w:rtl/>
              </w:rPr>
              <w:t>הגדרת</w:t>
            </w:r>
            <w:r w:rsidR="0089471A" w:rsidRPr="004E4D98">
              <w:rPr>
                <w:rFonts w:cs="David"/>
                <w:rtl/>
              </w:rPr>
              <w:t xml:space="preserve"> </w:t>
            </w:r>
            <w:r w:rsidR="0089471A" w:rsidRPr="004E4D98">
              <w:rPr>
                <w:rFonts w:cs="David" w:hint="eastAsia"/>
                <w:rtl/>
              </w:rPr>
              <w:t>מדדי</w:t>
            </w:r>
            <w:r w:rsidR="0089471A" w:rsidRPr="004E4D98">
              <w:rPr>
                <w:rFonts w:cs="David"/>
                <w:rtl/>
              </w:rPr>
              <w:t xml:space="preserve"> </w:t>
            </w:r>
            <w:r w:rsidR="0089471A" w:rsidRPr="004E4D98">
              <w:rPr>
                <w:rFonts w:cs="David" w:hint="eastAsia"/>
                <w:rtl/>
              </w:rPr>
              <w:t>הצלחה</w:t>
            </w:r>
            <w:r w:rsidR="0089471A" w:rsidRPr="004E4D98">
              <w:rPr>
                <w:rFonts w:cs="David"/>
                <w:rtl/>
              </w:rPr>
              <w:t xml:space="preserve"> (</w:t>
            </w:r>
            <w:r w:rsidR="0089471A" w:rsidRPr="004E4D98">
              <w:rPr>
                <w:rFonts w:cs="David"/>
              </w:rPr>
              <w:t>KPI's</w:t>
            </w:r>
            <w:r w:rsidR="0089471A" w:rsidRPr="004E4D98">
              <w:rPr>
                <w:rFonts w:cs="David"/>
                <w:rtl/>
              </w:rPr>
              <w:t>), בהתייחס למטרות, ליעדים ולרמות השירות, לצורך מדידה ובקרה</w:t>
            </w:r>
          </w:p>
        </w:tc>
        <w:tc>
          <w:tcPr>
            <w:tcW w:w="3014" w:type="dxa"/>
            <w:noWrap/>
            <w:hideMark/>
          </w:tcPr>
          <w:p w14:paraId="6C3A78A7" w14:textId="3704E0A9" w:rsidR="0089471A" w:rsidRPr="004E4D98" w:rsidRDefault="0089471A" w:rsidP="00437614">
            <w:pPr>
              <w:spacing w:line="360" w:lineRule="auto"/>
              <w:rPr>
                <w:rFonts w:cs="David"/>
              </w:rPr>
            </w:pPr>
            <w:del w:id="1479" w:author="אביתר פרץ" w:date="2019-05-02T11:33:00Z">
              <w:r w:rsidRPr="004E4D98">
                <w:rPr>
                  <w:rFonts w:cs="David"/>
                </w:rPr>
                <w:delText> </w:delText>
              </w:r>
            </w:del>
            <w:r w:rsidRPr="004E4D98">
              <w:rPr>
                <w:rFonts w:cs="David" w:hint="eastAsia"/>
                <w:rtl/>
              </w:rPr>
              <w:t>תכנית</w:t>
            </w:r>
            <w:r w:rsidRPr="004E4D98">
              <w:rPr>
                <w:rFonts w:cs="David"/>
                <w:rtl/>
              </w:rPr>
              <w:t xml:space="preserve"> </w:t>
            </w:r>
            <w:r w:rsidRPr="004E4D98">
              <w:rPr>
                <w:rFonts w:cs="David" w:hint="eastAsia"/>
                <w:rtl/>
              </w:rPr>
              <w:t>מדידה</w:t>
            </w:r>
            <w:r w:rsidRPr="004E4D98">
              <w:rPr>
                <w:rFonts w:cs="David"/>
                <w:rtl/>
              </w:rPr>
              <w:t xml:space="preserve"> </w:t>
            </w:r>
            <w:r w:rsidRPr="004E4D98">
              <w:rPr>
                <w:rFonts w:cs="David" w:hint="eastAsia"/>
                <w:rtl/>
              </w:rPr>
              <w:t>ובקרה</w:t>
            </w:r>
          </w:p>
        </w:tc>
      </w:tr>
      <w:tr w:rsidR="0089471A" w:rsidRPr="004E4D98" w14:paraId="64235100" w14:textId="77777777" w:rsidTr="00313FE0">
        <w:trPr>
          <w:trHeight w:val="278"/>
        </w:trPr>
        <w:tc>
          <w:tcPr>
            <w:tcW w:w="1436" w:type="dxa"/>
            <w:vMerge/>
            <w:noWrap/>
          </w:tcPr>
          <w:p w14:paraId="477CD8B0" w14:textId="77777777" w:rsidR="0089471A" w:rsidRPr="004E4D98" w:rsidRDefault="0089471A" w:rsidP="00437614">
            <w:pPr>
              <w:spacing w:line="360" w:lineRule="auto"/>
              <w:rPr>
                <w:rFonts w:cs="David"/>
              </w:rPr>
            </w:pPr>
          </w:p>
        </w:tc>
        <w:tc>
          <w:tcPr>
            <w:tcW w:w="1564" w:type="dxa"/>
            <w:vMerge/>
          </w:tcPr>
          <w:p w14:paraId="1B91C52F" w14:textId="77777777" w:rsidR="0089471A" w:rsidRPr="004E4D98" w:rsidRDefault="0089471A" w:rsidP="00437614">
            <w:pPr>
              <w:spacing w:line="360" w:lineRule="auto"/>
              <w:rPr>
                <w:rFonts w:cs="David"/>
                <w:rtl/>
              </w:rPr>
            </w:pPr>
          </w:p>
        </w:tc>
        <w:tc>
          <w:tcPr>
            <w:tcW w:w="3863" w:type="dxa"/>
            <w:noWrap/>
          </w:tcPr>
          <w:p w14:paraId="42466F78" w14:textId="77777777" w:rsidR="0089471A" w:rsidRPr="004E4D98" w:rsidRDefault="0089471A" w:rsidP="00437614">
            <w:pPr>
              <w:spacing w:line="360" w:lineRule="auto"/>
              <w:rPr>
                <w:rFonts w:cs="David"/>
                <w:rtl/>
              </w:rPr>
            </w:pPr>
            <w:r w:rsidRPr="004E4D98">
              <w:rPr>
                <w:rFonts w:cs="David"/>
                <w:rtl/>
              </w:rPr>
              <w:t xml:space="preserve">*ביצוע </w:t>
            </w:r>
            <w:r w:rsidRPr="004E4D98">
              <w:rPr>
                <w:rFonts w:cs="David" w:hint="eastAsia"/>
                <w:rtl/>
              </w:rPr>
              <w:t>פיילוט</w:t>
            </w:r>
            <w:r w:rsidRPr="004E4D98">
              <w:rPr>
                <w:rFonts w:cs="David"/>
                <w:rtl/>
              </w:rPr>
              <w:t xml:space="preserve"> </w:t>
            </w:r>
            <w:r w:rsidRPr="004E4D98">
              <w:rPr>
                <w:rFonts w:cs="David" w:hint="eastAsia"/>
                <w:rtl/>
              </w:rPr>
              <w:t>ליישום</w:t>
            </w:r>
            <w:r w:rsidRPr="004E4D98">
              <w:rPr>
                <w:rFonts w:cs="David"/>
                <w:rtl/>
              </w:rPr>
              <w:t xml:space="preserve"> </w:t>
            </w:r>
            <w:r w:rsidRPr="004E4D98">
              <w:rPr>
                <w:rFonts w:cs="David" w:hint="eastAsia"/>
                <w:rtl/>
              </w:rPr>
              <w:t>התהליך</w:t>
            </w:r>
            <w:r w:rsidRPr="004E4D98">
              <w:rPr>
                <w:rFonts w:cs="David"/>
                <w:rtl/>
              </w:rPr>
              <w:t xml:space="preserve"> </w:t>
            </w:r>
            <w:r w:rsidRPr="004E4D98">
              <w:rPr>
                <w:rFonts w:cs="David" w:hint="eastAsia"/>
                <w:rtl/>
              </w:rPr>
              <w:t>הנבחר</w:t>
            </w:r>
            <w:r w:rsidRPr="004E4D98">
              <w:rPr>
                <w:rFonts w:cs="David"/>
                <w:rtl/>
              </w:rPr>
              <w:t xml:space="preserve"> </w:t>
            </w:r>
            <w:r w:rsidRPr="004E4D98">
              <w:rPr>
                <w:rFonts w:cs="David" w:hint="eastAsia"/>
                <w:rtl/>
              </w:rPr>
              <w:t>וניתוח</w:t>
            </w:r>
            <w:r w:rsidRPr="004E4D98">
              <w:rPr>
                <w:rFonts w:cs="David"/>
                <w:rtl/>
              </w:rPr>
              <w:t xml:space="preserve"> </w:t>
            </w:r>
            <w:r w:rsidRPr="004E4D98">
              <w:rPr>
                <w:rFonts w:cs="David" w:hint="eastAsia"/>
                <w:rtl/>
              </w:rPr>
              <w:t>תוצאותיו</w:t>
            </w:r>
          </w:p>
        </w:tc>
        <w:tc>
          <w:tcPr>
            <w:tcW w:w="3014" w:type="dxa"/>
            <w:noWrap/>
          </w:tcPr>
          <w:p w14:paraId="232F2ECE" w14:textId="77777777" w:rsidR="0089471A" w:rsidRPr="004E4D98" w:rsidRDefault="0089471A" w:rsidP="00437614">
            <w:pPr>
              <w:spacing w:line="360" w:lineRule="auto"/>
              <w:rPr>
                <w:rFonts w:cs="David"/>
              </w:rPr>
            </w:pPr>
            <w:r w:rsidRPr="004E4D98">
              <w:rPr>
                <w:rFonts w:cs="David" w:hint="eastAsia"/>
                <w:rtl/>
              </w:rPr>
              <w:t>מסמך</w:t>
            </w:r>
            <w:r w:rsidRPr="004E4D98">
              <w:rPr>
                <w:rFonts w:cs="David"/>
                <w:rtl/>
              </w:rPr>
              <w:t xml:space="preserve"> </w:t>
            </w:r>
            <w:r w:rsidRPr="004E4D98">
              <w:rPr>
                <w:rFonts w:cs="David" w:hint="eastAsia"/>
                <w:rtl/>
              </w:rPr>
              <w:t>מסכם</w:t>
            </w:r>
            <w:r w:rsidRPr="004E4D98">
              <w:rPr>
                <w:rFonts w:cs="David"/>
                <w:rtl/>
              </w:rPr>
              <w:t xml:space="preserve"> </w:t>
            </w:r>
            <w:r w:rsidRPr="004E4D98">
              <w:rPr>
                <w:rFonts w:cs="David" w:hint="eastAsia"/>
                <w:rtl/>
              </w:rPr>
              <w:t>לפיילוט</w:t>
            </w:r>
            <w:r w:rsidRPr="004E4D98">
              <w:rPr>
                <w:rFonts w:cs="David"/>
                <w:rtl/>
              </w:rPr>
              <w:t xml:space="preserve"> </w:t>
            </w:r>
            <w:r w:rsidRPr="004E4D98">
              <w:rPr>
                <w:rFonts w:cs="David" w:hint="eastAsia"/>
                <w:rtl/>
              </w:rPr>
              <w:t>לרבות</w:t>
            </w:r>
            <w:r w:rsidRPr="004E4D98">
              <w:rPr>
                <w:rFonts w:cs="David"/>
                <w:rtl/>
              </w:rPr>
              <w:t xml:space="preserve"> </w:t>
            </w:r>
            <w:r w:rsidRPr="004E4D98">
              <w:rPr>
                <w:rFonts w:cs="David" w:hint="eastAsia"/>
                <w:rtl/>
              </w:rPr>
              <w:t>עדכון</w:t>
            </w:r>
            <w:r w:rsidRPr="004E4D98">
              <w:rPr>
                <w:rFonts w:cs="David"/>
                <w:rtl/>
              </w:rPr>
              <w:t xml:space="preserve"> </w:t>
            </w:r>
            <w:r w:rsidRPr="004E4D98">
              <w:rPr>
                <w:rFonts w:cs="David" w:hint="eastAsia"/>
                <w:rtl/>
              </w:rPr>
              <w:t>התהליך</w:t>
            </w:r>
            <w:r w:rsidRPr="004E4D98">
              <w:rPr>
                <w:rFonts w:cs="David"/>
                <w:rtl/>
              </w:rPr>
              <w:t xml:space="preserve"> </w:t>
            </w:r>
            <w:r w:rsidRPr="004E4D98">
              <w:rPr>
                <w:rFonts w:cs="David" w:hint="eastAsia"/>
                <w:rtl/>
              </w:rPr>
              <w:t>והתכנית</w:t>
            </w:r>
            <w:r w:rsidRPr="004E4D98">
              <w:rPr>
                <w:rFonts w:cs="David"/>
                <w:rtl/>
              </w:rPr>
              <w:t xml:space="preserve"> </w:t>
            </w:r>
            <w:r w:rsidRPr="004E4D98">
              <w:rPr>
                <w:rFonts w:cs="David" w:hint="eastAsia"/>
                <w:rtl/>
              </w:rPr>
              <w:t>ליישום</w:t>
            </w:r>
          </w:p>
        </w:tc>
      </w:tr>
      <w:tr w:rsidR="00D17B53" w:rsidRPr="004E4D98" w14:paraId="6F40270C" w14:textId="77777777" w:rsidTr="007F3007">
        <w:trPr>
          <w:trHeight w:val="1487"/>
        </w:trPr>
        <w:tc>
          <w:tcPr>
            <w:tcW w:w="1436" w:type="dxa"/>
            <w:vMerge w:val="restart"/>
            <w:noWrap/>
            <w:hideMark/>
          </w:tcPr>
          <w:p w14:paraId="39E767BC" w14:textId="77777777" w:rsidR="00D17B53" w:rsidRPr="004E4D98" w:rsidRDefault="00D17B53" w:rsidP="008E200B">
            <w:pPr>
              <w:spacing w:line="360" w:lineRule="auto"/>
              <w:rPr>
                <w:rFonts w:cs="David"/>
                <w:b/>
                <w:bCs/>
              </w:rPr>
            </w:pPr>
            <w:r w:rsidRPr="004E4D98">
              <w:rPr>
                <w:rFonts w:cs="David" w:hint="eastAsia"/>
                <w:b/>
                <w:bCs/>
                <w:rtl/>
              </w:rPr>
              <w:t>שינוי</w:t>
            </w:r>
            <w:r w:rsidRPr="004E4D98">
              <w:rPr>
                <w:rFonts w:cs="David"/>
                <w:b/>
                <w:bCs/>
                <w:rtl/>
              </w:rPr>
              <w:t xml:space="preserve"> ארגוני תומ</w:t>
            </w:r>
            <w:r w:rsidRPr="004E4D98">
              <w:rPr>
                <w:rFonts w:cs="David" w:hint="eastAsia"/>
                <w:b/>
                <w:bCs/>
                <w:rtl/>
              </w:rPr>
              <w:t>ך</w:t>
            </w:r>
          </w:p>
          <w:p w14:paraId="7D835F00" w14:textId="77777777" w:rsidR="00D17B53" w:rsidRPr="004E4D98" w:rsidRDefault="00D17B53" w:rsidP="00437614">
            <w:pPr>
              <w:spacing w:line="360" w:lineRule="auto"/>
              <w:rPr>
                <w:rFonts w:cs="David"/>
              </w:rPr>
            </w:pPr>
            <w:r w:rsidRPr="004E4D98">
              <w:rPr>
                <w:rFonts w:cs="David"/>
              </w:rPr>
              <w:t> </w:t>
            </w:r>
          </w:p>
          <w:p w14:paraId="33E07CAF" w14:textId="77777777" w:rsidR="00D17B53" w:rsidRPr="004E4D98" w:rsidRDefault="00D17B53" w:rsidP="00437614">
            <w:pPr>
              <w:spacing w:line="360" w:lineRule="auto"/>
              <w:rPr>
                <w:rFonts w:cs="David"/>
                <w:b/>
                <w:bCs/>
              </w:rPr>
            </w:pPr>
            <w:r w:rsidRPr="004E4D98">
              <w:rPr>
                <w:rFonts w:cs="David"/>
              </w:rPr>
              <w:lastRenderedPageBreak/>
              <w:t> </w:t>
            </w:r>
          </w:p>
        </w:tc>
        <w:tc>
          <w:tcPr>
            <w:tcW w:w="1564" w:type="dxa"/>
            <w:vMerge w:val="restart"/>
          </w:tcPr>
          <w:p w14:paraId="461C1ED0" w14:textId="77777777" w:rsidR="00D17B53" w:rsidRPr="004E4D98" w:rsidRDefault="00D17B53" w:rsidP="0089471A">
            <w:pPr>
              <w:spacing w:line="360" w:lineRule="auto"/>
              <w:rPr>
                <w:rFonts w:cs="David"/>
                <w:rtl/>
              </w:rPr>
            </w:pPr>
            <w:r w:rsidRPr="004E4D98">
              <w:rPr>
                <w:rFonts w:cs="David" w:hint="eastAsia"/>
                <w:rtl/>
              </w:rPr>
              <w:lastRenderedPageBreak/>
              <w:t>ניתוח</w:t>
            </w:r>
            <w:r w:rsidRPr="004E4D98">
              <w:rPr>
                <w:rFonts w:cs="David"/>
                <w:rtl/>
              </w:rPr>
              <w:t xml:space="preserve"> המשמעויות </w:t>
            </w:r>
            <w:r w:rsidRPr="004E4D98">
              <w:rPr>
                <w:rFonts w:cs="David" w:hint="eastAsia"/>
                <w:rtl/>
              </w:rPr>
              <w:t>הארגוניות</w:t>
            </w:r>
            <w:r w:rsidRPr="004E4D98">
              <w:rPr>
                <w:rFonts w:cs="David"/>
                <w:rtl/>
              </w:rPr>
              <w:t xml:space="preserve"> </w:t>
            </w:r>
            <w:r w:rsidRPr="004E4D98">
              <w:rPr>
                <w:rFonts w:cs="David" w:hint="eastAsia"/>
                <w:rtl/>
              </w:rPr>
              <w:t>של</w:t>
            </w:r>
            <w:r w:rsidRPr="004E4D98">
              <w:rPr>
                <w:rFonts w:cs="David"/>
                <w:rtl/>
              </w:rPr>
              <w:t xml:space="preserve"> השינוי </w:t>
            </w:r>
            <w:r w:rsidRPr="004E4D98">
              <w:rPr>
                <w:rFonts w:cs="David"/>
                <w:rtl/>
              </w:rPr>
              <w:lastRenderedPageBreak/>
              <w:t xml:space="preserve">התהליכי </w:t>
            </w:r>
            <w:r w:rsidRPr="004E4D98">
              <w:rPr>
                <w:rFonts w:cs="David" w:hint="eastAsia"/>
                <w:rtl/>
              </w:rPr>
              <w:t>וגיבוש</w:t>
            </w:r>
            <w:r w:rsidRPr="004E4D98">
              <w:rPr>
                <w:rFonts w:cs="David"/>
                <w:rtl/>
              </w:rPr>
              <w:t xml:space="preserve"> </w:t>
            </w:r>
            <w:r w:rsidRPr="004E4D98">
              <w:rPr>
                <w:rFonts w:cs="David" w:hint="eastAsia"/>
                <w:rtl/>
              </w:rPr>
              <w:t>שיטות</w:t>
            </w:r>
            <w:r w:rsidRPr="004E4D98">
              <w:rPr>
                <w:rFonts w:cs="David"/>
                <w:rtl/>
              </w:rPr>
              <w:t xml:space="preserve"> </w:t>
            </w:r>
            <w:r w:rsidRPr="004E4D98">
              <w:rPr>
                <w:rFonts w:cs="David" w:hint="eastAsia"/>
                <w:rtl/>
              </w:rPr>
              <w:t>עבודה</w:t>
            </w:r>
            <w:r w:rsidRPr="004E4D98">
              <w:rPr>
                <w:rFonts w:cs="David"/>
                <w:rtl/>
              </w:rPr>
              <w:t xml:space="preserve"> </w:t>
            </w:r>
            <w:r w:rsidRPr="004E4D98">
              <w:rPr>
                <w:rFonts w:cs="David" w:hint="eastAsia"/>
                <w:rtl/>
              </w:rPr>
              <w:t>ליישומו</w:t>
            </w:r>
            <w:r w:rsidRPr="004E4D98">
              <w:rPr>
                <w:rFonts w:cs="David"/>
                <w:rtl/>
              </w:rPr>
              <w:t xml:space="preserve">  </w:t>
            </w:r>
          </w:p>
        </w:tc>
        <w:tc>
          <w:tcPr>
            <w:tcW w:w="3863" w:type="dxa"/>
            <w:noWrap/>
            <w:hideMark/>
          </w:tcPr>
          <w:p w14:paraId="3FD6F837" w14:textId="77777777" w:rsidR="00D17B53" w:rsidRPr="004E4D98" w:rsidRDefault="00D17B53" w:rsidP="00014857">
            <w:pPr>
              <w:spacing w:line="360" w:lineRule="auto"/>
              <w:rPr>
                <w:rFonts w:cs="David"/>
              </w:rPr>
            </w:pPr>
            <w:r w:rsidRPr="004E4D98">
              <w:rPr>
                <w:rFonts w:cs="David"/>
                <w:rtl/>
              </w:rPr>
              <w:lastRenderedPageBreak/>
              <w:t xml:space="preserve">ניתוח </w:t>
            </w:r>
            <w:r w:rsidRPr="004E4D98">
              <w:rPr>
                <w:rFonts w:cs="David" w:hint="eastAsia"/>
                <w:rtl/>
              </w:rPr>
              <w:t>ה</w:t>
            </w:r>
            <w:r w:rsidRPr="004E4D98">
              <w:rPr>
                <w:rFonts w:cs="David"/>
                <w:rtl/>
              </w:rPr>
              <w:t xml:space="preserve">משמעויות של השינוי התהליכי והמלצות לשינויים במבנה הארגוני, </w:t>
            </w:r>
            <w:r w:rsidRPr="004E4D98">
              <w:rPr>
                <w:rFonts w:cs="David" w:hint="eastAsia"/>
                <w:rtl/>
              </w:rPr>
              <w:t>משאבים</w:t>
            </w:r>
            <w:r w:rsidRPr="004E4D98">
              <w:rPr>
                <w:rFonts w:cs="David"/>
                <w:rtl/>
              </w:rPr>
              <w:t xml:space="preserve">, </w:t>
            </w:r>
            <w:r w:rsidRPr="004E4D98">
              <w:rPr>
                <w:rFonts w:cs="David" w:hint="eastAsia"/>
                <w:rtl/>
              </w:rPr>
              <w:t>תפקידים</w:t>
            </w:r>
            <w:r w:rsidRPr="004E4D98">
              <w:rPr>
                <w:rFonts w:cs="David"/>
                <w:rtl/>
              </w:rPr>
              <w:t xml:space="preserve"> </w:t>
            </w:r>
            <w:r w:rsidRPr="004E4D98">
              <w:rPr>
                <w:rFonts w:cs="David" w:hint="eastAsia"/>
                <w:rtl/>
              </w:rPr>
              <w:t>וכישורים</w:t>
            </w:r>
            <w:r w:rsidRPr="004E4D98">
              <w:rPr>
                <w:rFonts w:cs="David"/>
                <w:rtl/>
              </w:rPr>
              <w:t xml:space="preserve"> </w:t>
            </w:r>
            <w:r w:rsidRPr="004E4D98">
              <w:rPr>
                <w:rFonts w:cs="David" w:hint="eastAsia"/>
                <w:rtl/>
              </w:rPr>
              <w:t>נדרשים</w:t>
            </w:r>
            <w:r w:rsidRPr="004E4D98">
              <w:rPr>
                <w:rFonts w:cs="David"/>
                <w:rtl/>
              </w:rPr>
              <w:t xml:space="preserve"> </w:t>
            </w:r>
          </w:p>
        </w:tc>
        <w:tc>
          <w:tcPr>
            <w:tcW w:w="3014" w:type="dxa"/>
            <w:noWrap/>
            <w:hideMark/>
          </w:tcPr>
          <w:p w14:paraId="34FD29FA" w14:textId="77777777" w:rsidR="00D17B53" w:rsidRPr="004E4D98" w:rsidRDefault="00D17B53" w:rsidP="00313FE0">
            <w:pPr>
              <w:spacing w:line="360" w:lineRule="auto"/>
              <w:rPr>
                <w:rFonts w:cs="David"/>
              </w:rPr>
            </w:pPr>
            <w:r w:rsidRPr="004E4D98">
              <w:rPr>
                <w:rFonts w:cs="David" w:hint="eastAsia"/>
                <w:rtl/>
              </w:rPr>
              <w:t>מסמך</w:t>
            </w:r>
            <w:r w:rsidRPr="004E4D98">
              <w:rPr>
                <w:rFonts w:cs="David"/>
                <w:rtl/>
              </w:rPr>
              <w:t xml:space="preserve"> </w:t>
            </w:r>
            <w:r w:rsidRPr="004E4D98">
              <w:rPr>
                <w:rFonts w:cs="David" w:hint="eastAsia"/>
                <w:rtl/>
              </w:rPr>
              <w:t>המלצות</w:t>
            </w:r>
            <w:r w:rsidRPr="004E4D98">
              <w:rPr>
                <w:rFonts w:cs="David"/>
                <w:rtl/>
              </w:rPr>
              <w:t xml:space="preserve"> </w:t>
            </w:r>
            <w:r w:rsidRPr="004E4D98">
              <w:rPr>
                <w:rFonts w:cs="David" w:hint="eastAsia"/>
                <w:rtl/>
              </w:rPr>
              <w:t>מסכם</w:t>
            </w:r>
            <w:r w:rsidRPr="004E4D98">
              <w:rPr>
                <w:rFonts w:cs="David"/>
                <w:rtl/>
              </w:rPr>
              <w:t xml:space="preserve"> (לרבות </w:t>
            </w:r>
            <w:r w:rsidRPr="004E4D98">
              <w:rPr>
                <w:rFonts w:cs="David" w:hint="eastAsia"/>
                <w:rtl/>
              </w:rPr>
              <w:t>מבנה</w:t>
            </w:r>
            <w:r w:rsidRPr="004E4D98">
              <w:rPr>
                <w:rFonts w:cs="David"/>
                <w:rtl/>
              </w:rPr>
              <w:t xml:space="preserve"> </w:t>
            </w:r>
            <w:r w:rsidRPr="004E4D98">
              <w:rPr>
                <w:rFonts w:cs="David" w:hint="eastAsia"/>
                <w:rtl/>
              </w:rPr>
              <w:t>ארגוני</w:t>
            </w:r>
            <w:r w:rsidRPr="004E4D98">
              <w:rPr>
                <w:rFonts w:cs="David"/>
                <w:rtl/>
              </w:rPr>
              <w:t xml:space="preserve"> </w:t>
            </w:r>
            <w:r w:rsidRPr="004E4D98">
              <w:rPr>
                <w:rFonts w:cs="David" w:hint="eastAsia"/>
                <w:rtl/>
              </w:rPr>
              <w:t>מפורט</w:t>
            </w:r>
            <w:r w:rsidRPr="004E4D98">
              <w:rPr>
                <w:rFonts w:cs="David"/>
                <w:rtl/>
              </w:rPr>
              <w:t xml:space="preserve">, </w:t>
            </w:r>
            <w:r w:rsidRPr="004E4D98">
              <w:rPr>
                <w:rFonts w:cs="David" w:hint="eastAsia"/>
                <w:rtl/>
              </w:rPr>
              <w:t>הגדרות</w:t>
            </w:r>
            <w:r w:rsidRPr="004E4D98">
              <w:rPr>
                <w:rFonts w:cs="David"/>
                <w:rtl/>
              </w:rPr>
              <w:t xml:space="preserve"> </w:t>
            </w:r>
            <w:r w:rsidRPr="004E4D98">
              <w:rPr>
                <w:rFonts w:cs="David" w:hint="eastAsia"/>
                <w:rtl/>
              </w:rPr>
              <w:t>תפקיד</w:t>
            </w:r>
            <w:r w:rsidRPr="004E4D98">
              <w:rPr>
                <w:rFonts w:cs="David"/>
                <w:rtl/>
              </w:rPr>
              <w:t xml:space="preserve"> </w:t>
            </w:r>
            <w:r w:rsidRPr="004E4D98">
              <w:rPr>
                <w:rFonts w:cs="David" w:hint="eastAsia"/>
                <w:rtl/>
              </w:rPr>
              <w:t>וכישורים</w:t>
            </w:r>
            <w:r w:rsidRPr="004E4D98">
              <w:rPr>
                <w:rFonts w:cs="David"/>
                <w:rtl/>
              </w:rPr>
              <w:t xml:space="preserve"> </w:t>
            </w:r>
            <w:r w:rsidRPr="004E4D98">
              <w:rPr>
                <w:rFonts w:cs="David" w:hint="eastAsia"/>
                <w:rtl/>
              </w:rPr>
              <w:t>נדרשים</w:t>
            </w:r>
            <w:r w:rsidRPr="004E4D98">
              <w:rPr>
                <w:rFonts w:cs="David"/>
                <w:rtl/>
              </w:rPr>
              <w:t>)</w:t>
            </w:r>
          </w:p>
        </w:tc>
      </w:tr>
      <w:tr w:rsidR="00313FE0" w:rsidRPr="004E4D98" w14:paraId="4280D7A6" w14:textId="77777777" w:rsidTr="00313FE0">
        <w:trPr>
          <w:trHeight w:val="315"/>
        </w:trPr>
        <w:tc>
          <w:tcPr>
            <w:tcW w:w="1436" w:type="dxa"/>
            <w:vMerge/>
            <w:noWrap/>
            <w:hideMark/>
          </w:tcPr>
          <w:p w14:paraId="0B26DF4A" w14:textId="77777777" w:rsidR="00313FE0" w:rsidRPr="004E4D98" w:rsidRDefault="00313FE0" w:rsidP="00437614">
            <w:pPr>
              <w:spacing w:line="360" w:lineRule="auto"/>
              <w:rPr>
                <w:rFonts w:cs="David"/>
              </w:rPr>
            </w:pPr>
          </w:p>
        </w:tc>
        <w:tc>
          <w:tcPr>
            <w:tcW w:w="1564" w:type="dxa"/>
            <w:vMerge/>
          </w:tcPr>
          <w:p w14:paraId="6D50CAF5" w14:textId="77777777" w:rsidR="00313FE0" w:rsidRPr="004E4D98" w:rsidRDefault="00313FE0" w:rsidP="00437614">
            <w:pPr>
              <w:spacing w:line="360" w:lineRule="auto"/>
              <w:rPr>
                <w:rFonts w:cs="David"/>
                <w:rtl/>
              </w:rPr>
            </w:pPr>
          </w:p>
        </w:tc>
        <w:tc>
          <w:tcPr>
            <w:tcW w:w="3863" w:type="dxa"/>
            <w:noWrap/>
            <w:hideMark/>
          </w:tcPr>
          <w:p w14:paraId="4F87183B" w14:textId="35816A0F" w:rsidR="00313FE0" w:rsidRPr="004E4D98" w:rsidRDefault="00FF0CD1" w:rsidP="00437614">
            <w:pPr>
              <w:spacing w:line="360" w:lineRule="auto"/>
              <w:rPr>
                <w:rFonts w:cs="David"/>
              </w:rPr>
            </w:pPr>
            <w:ins w:id="1480" w:author="אביתר פרץ" w:date="2019-05-02T11:33:00Z">
              <w:r>
                <w:rPr>
                  <w:rFonts w:cs="David" w:hint="cs"/>
                  <w:rtl/>
                </w:rPr>
                <w:t xml:space="preserve">* </w:t>
              </w:r>
            </w:ins>
            <w:r w:rsidR="00313FE0" w:rsidRPr="004E4D98">
              <w:rPr>
                <w:rFonts w:cs="David"/>
                <w:rtl/>
              </w:rPr>
              <w:t xml:space="preserve">גיבוש תהליכי עבודה תומכים, </w:t>
            </w:r>
            <w:r w:rsidR="00313FE0" w:rsidRPr="004E4D98">
              <w:rPr>
                <w:rFonts w:cs="David" w:hint="eastAsia"/>
                <w:rtl/>
              </w:rPr>
              <w:t>שגרות</w:t>
            </w:r>
            <w:r w:rsidR="00313FE0" w:rsidRPr="004E4D98">
              <w:rPr>
                <w:rFonts w:cs="David"/>
                <w:rtl/>
              </w:rPr>
              <w:t xml:space="preserve"> עבודה, הנחיות ונהלים </w:t>
            </w:r>
            <w:r w:rsidR="00313FE0" w:rsidRPr="004E4D98">
              <w:rPr>
                <w:rFonts w:cs="David" w:hint="eastAsia"/>
                <w:rtl/>
              </w:rPr>
              <w:t>לטובת</w:t>
            </w:r>
            <w:r w:rsidR="00313FE0" w:rsidRPr="004E4D98">
              <w:rPr>
                <w:rFonts w:cs="David"/>
                <w:rtl/>
              </w:rPr>
              <w:t xml:space="preserve"> </w:t>
            </w:r>
            <w:r w:rsidR="00313FE0" w:rsidRPr="004E4D98">
              <w:rPr>
                <w:rFonts w:cs="David" w:hint="eastAsia"/>
                <w:rtl/>
              </w:rPr>
              <w:t>יישום</w:t>
            </w:r>
            <w:r w:rsidR="00313FE0" w:rsidRPr="004E4D98">
              <w:rPr>
                <w:rFonts w:cs="David"/>
                <w:rtl/>
              </w:rPr>
              <w:t xml:space="preserve"> </w:t>
            </w:r>
            <w:r w:rsidR="00313FE0" w:rsidRPr="004E4D98">
              <w:rPr>
                <w:rFonts w:cs="David" w:hint="eastAsia"/>
                <w:rtl/>
              </w:rPr>
              <w:t>השינוי</w:t>
            </w:r>
            <w:r w:rsidR="00313FE0" w:rsidRPr="004E4D98">
              <w:rPr>
                <w:rFonts w:cs="David"/>
                <w:rtl/>
              </w:rPr>
              <w:t xml:space="preserve"> </w:t>
            </w:r>
            <w:r w:rsidR="00313FE0" w:rsidRPr="004E4D98">
              <w:rPr>
                <w:rFonts w:cs="David" w:hint="eastAsia"/>
                <w:rtl/>
              </w:rPr>
              <w:t>התהליכי</w:t>
            </w:r>
            <w:r w:rsidR="00313FE0" w:rsidRPr="004E4D98">
              <w:rPr>
                <w:rFonts w:cs="David"/>
                <w:rtl/>
              </w:rPr>
              <w:t>.</w:t>
            </w:r>
          </w:p>
        </w:tc>
        <w:tc>
          <w:tcPr>
            <w:tcW w:w="3014" w:type="dxa"/>
            <w:noWrap/>
            <w:hideMark/>
          </w:tcPr>
          <w:p w14:paraId="0CB979C3" w14:textId="77777777" w:rsidR="00313FE0" w:rsidRPr="004E4D98" w:rsidRDefault="00313FE0" w:rsidP="00437614">
            <w:pPr>
              <w:spacing w:line="360" w:lineRule="auto"/>
              <w:rPr>
                <w:rFonts w:cs="David"/>
              </w:rPr>
            </w:pPr>
            <w:r w:rsidRPr="004E4D98">
              <w:rPr>
                <w:rFonts w:cs="David" w:hint="eastAsia"/>
                <w:rtl/>
              </w:rPr>
              <w:t>מסמכי</w:t>
            </w:r>
            <w:r w:rsidRPr="004E4D98">
              <w:rPr>
                <w:rFonts w:cs="David"/>
                <w:rtl/>
              </w:rPr>
              <w:t xml:space="preserve"> </w:t>
            </w:r>
            <w:r w:rsidRPr="004E4D98">
              <w:rPr>
                <w:rFonts w:cs="David" w:hint="eastAsia"/>
                <w:rtl/>
              </w:rPr>
              <w:t>שגרות</w:t>
            </w:r>
            <w:r w:rsidRPr="004E4D98">
              <w:rPr>
                <w:rFonts w:cs="David"/>
                <w:rtl/>
              </w:rPr>
              <w:t xml:space="preserve"> </w:t>
            </w:r>
            <w:r w:rsidRPr="004E4D98">
              <w:rPr>
                <w:rFonts w:cs="David" w:hint="eastAsia"/>
                <w:rtl/>
              </w:rPr>
              <w:t>עבודה</w:t>
            </w:r>
            <w:r w:rsidRPr="004E4D98">
              <w:rPr>
                <w:rFonts w:cs="David"/>
                <w:rtl/>
              </w:rPr>
              <w:t xml:space="preserve">, </w:t>
            </w:r>
            <w:r w:rsidRPr="004E4D98">
              <w:rPr>
                <w:rFonts w:cs="David" w:hint="eastAsia"/>
                <w:rtl/>
              </w:rPr>
              <w:t>הנחיות</w:t>
            </w:r>
            <w:r w:rsidRPr="004E4D98">
              <w:rPr>
                <w:rFonts w:cs="David"/>
                <w:rtl/>
              </w:rPr>
              <w:t xml:space="preserve">  </w:t>
            </w:r>
            <w:r w:rsidRPr="004E4D98">
              <w:rPr>
                <w:rFonts w:cs="David" w:hint="eastAsia"/>
                <w:rtl/>
              </w:rPr>
              <w:t>ונהלים</w:t>
            </w:r>
          </w:p>
        </w:tc>
      </w:tr>
      <w:tr w:rsidR="00D17B53" w:rsidRPr="004E4D98" w14:paraId="4EAA5210" w14:textId="77777777" w:rsidTr="00313FE0">
        <w:trPr>
          <w:trHeight w:val="315"/>
        </w:trPr>
        <w:tc>
          <w:tcPr>
            <w:tcW w:w="1436" w:type="dxa"/>
            <w:noWrap/>
          </w:tcPr>
          <w:p w14:paraId="63DDE2C7" w14:textId="77777777" w:rsidR="00D17B53" w:rsidRPr="004E4D98" w:rsidRDefault="00D17B53" w:rsidP="00D17B53">
            <w:pPr>
              <w:spacing w:line="360" w:lineRule="auto"/>
              <w:rPr>
                <w:rFonts w:cs="David"/>
                <w:b/>
                <w:bCs/>
                <w:rtl/>
              </w:rPr>
            </w:pPr>
            <w:r w:rsidRPr="00A6304D">
              <w:rPr>
                <w:rFonts w:cs="David" w:hint="eastAsia"/>
                <w:b/>
                <w:bCs/>
                <w:rtl/>
              </w:rPr>
              <w:t>ניתוח</w:t>
            </w:r>
            <w:r w:rsidRPr="00A6304D">
              <w:rPr>
                <w:rFonts w:cs="David"/>
                <w:b/>
                <w:bCs/>
                <w:rtl/>
              </w:rPr>
              <w:t xml:space="preserve"> </w:t>
            </w:r>
            <w:r w:rsidRPr="00A6304D">
              <w:rPr>
                <w:rFonts w:cs="David" w:hint="eastAsia"/>
                <w:b/>
                <w:bCs/>
                <w:rtl/>
              </w:rPr>
              <w:t>עלות</w:t>
            </w:r>
            <w:r w:rsidRPr="00A6304D">
              <w:rPr>
                <w:rFonts w:cs="David"/>
                <w:b/>
                <w:bCs/>
                <w:rtl/>
              </w:rPr>
              <w:t xml:space="preserve"> </w:t>
            </w:r>
            <w:r w:rsidRPr="00A6304D">
              <w:rPr>
                <w:rFonts w:cs="David" w:hint="eastAsia"/>
                <w:b/>
                <w:bCs/>
                <w:rtl/>
              </w:rPr>
              <w:t>תועלת</w:t>
            </w:r>
            <w:r w:rsidRPr="00A6304D">
              <w:rPr>
                <w:rFonts w:cs="David"/>
                <w:b/>
                <w:bCs/>
                <w:rtl/>
              </w:rPr>
              <w:t xml:space="preserve"> (</w:t>
            </w:r>
            <w:r w:rsidRPr="00A6304D">
              <w:rPr>
                <w:rFonts w:cs="David"/>
                <w:b/>
                <w:bCs/>
              </w:rPr>
              <w:t>ROI</w:t>
            </w:r>
            <w:r w:rsidRPr="00A6304D">
              <w:rPr>
                <w:rFonts w:cs="David"/>
                <w:b/>
                <w:bCs/>
                <w:rtl/>
              </w:rPr>
              <w:t>)</w:t>
            </w:r>
          </w:p>
        </w:tc>
        <w:tc>
          <w:tcPr>
            <w:tcW w:w="1564" w:type="dxa"/>
          </w:tcPr>
          <w:p w14:paraId="5251E693" w14:textId="77777777" w:rsidR="00D17B53" w:rsidRPr="004E4D98" w:rsidRDefault="00D17B53" w:rsidP="00D17B53">
            <w:pPr>
              <w:spacing w:line="360" w:lineRule="auto"/>
              <w:rPr>
                <w:rFonts w:cs="David"/>
                <w:rtl/>
              </w:rPr>
            </w:pPr>
            <w:r w:rsidRPr="004E4D98">
              <w:rPr>
                <w:rFonts w:cs="David" w:hint="eastAsia"/>
                <w:rtl/>
              </w:rPr>
              <w:t>ניתוח</w:t>
            </w:r>
            <w:r w:rsidRPr="004E4D98">
              <w:rPr>
                <w:rFonts w:cs="David"/>
                <w:rtl/>
              </w:rPr>
              <w:t xml:space="preserve"> כלכלי של העלויות והתועלות הצפויות מהשינוי התהליכי </w:t>
            </w:r>
            <w:r w:rsidRPr="004E4D98">
              <w:rPr>
                <w:rFonts w:cs="David" w:hint="eastAsia"/>
                <w:rtl/>
              </w:rPr>
              <w:t>ונגזרותיו</w:t>
            </w:r>
            <w:r w:rsidRPr="004E4D98">
              <w:rPr>
                <w:rFonts w:cs="David"/>
                <w:rtl/>
              </w:rPr>
              <w:t xml:space="preserve"> הארגוניות</w:t>
            </w:r>
          </w:p>
        </w:tc>
        <w:tc>
          <w:tcPr>
            <w:tcW w:w="3863" w:type="dxa"/>
            <w:noWrap/>
          </w:tcPr>
          <w:p w14:paraId="2B078007" w14:textId="77777777" w:rsidR="00D17B53" w:rsidRPr="004E4D98" w:rsidRDefault="00D17B53" w:rsidP="00D17B53">
            <w:pPr>
              <w:spacing w:line="360" w:lineRule="auto"/>
              <w:rPr>
                <w:rFonts w:cs="David"/>
                <w:rtl/>
              </w:rPr>
            </w:pPr>
            <w:r w:rsidRPr="004E4D98">
              <w:rPr>
                <w:rFonts w:cs="David" w:hint="eastAsia"/>
                <w:rtl/>
              </w:rPr>
              <w:t>איסוף</w:t>
            </w:r>
            <w:r w:rsidRPr="004E4D98">
              <w:rPr>
                <w:rFonts w:cs="David"/>
                <w:rtl/>
              </w:rPr>
              <w:t xml:space="preserve"> </w:t>
            </w:r>
            <w:r w:rsidRPr="004E4D98">
              <w:rPr>
                <w:rFonts w:cs="David" w:hint="eastAsia"/>
                <w:rtl/>
              </w:rPr>
              <w:t>הנתונים</w:t>
            </w:r>
            <w:r w:rsidRPr="004E4D98">
              <w:rPr>
                <w:rFonts w:cs="David"/>
                <w:rtl/>
              </w:rPr>
              <w:t xml:space="preserve">, קביעת הנחות יסוד, </w:t>
            </w:r>
            <w:r w:rsidRPr="004E4D98">
              <w:rPr>
                <w:rFonts w:cs="David" w:hint="eastAsia"/>
                <w:rtl/>
              </w:rPr>
              <w:t>גיבוש</w:t>
            </w:r>
            <w:r w:rsidRPr="004E4D98">
              <w:rPr>
                <w:rFonts w:cs="David"/>
                <w:rtl/>
              </w:rPr>
              <w:t xml:space="preserve"> מודל, </w:t>
            </w:r>
            <w:r w:rsidRPr="004E4D98">
              <w:rPr>
                <w:rFonts w:cs="David" w:hint="eastAsia"/>
                <w:rtl/>
              </w:rPr>
              <w:t>חישוב</w:t>
            </w:r>
            <w:r w:rsidRPr="004E4D98">
              <w:rPr>
                <w:rFonts w:cs="David"/>
                <w:rtl/>
              </w:rPr>
              <w:t xml:space="preserve"> </w:t>
            </w:r>
            <w:r w:rsidRPr="004E4D98">
              <w:rPr>
                <w:rFonts w:cs="David" w:hint="eastAsia"/>
                <w:rtl/>
              </w:rPr>
              <w:t>עלות</w:t>
            </w:r>
            <w:r w:rsidRPr="004E4D98">
              <w:rPr>
                <w:rFonts w:cs="David"/>
                <w:rtl/>
              </w:rPr>
              <w:t xml:space="preserve"> </w:t>
            </w:r>
            <w:r w:rsidRPr="004E4D98">
              <w:rPr>
                <w:rFonts w:cs="David" w:hint="eastAsia"/>
                <w:rtl/>
              </w:rPr>
              <w:t>תועלת</w:t>
            </w:r>
            <w:r w:rsidRPr="004E4D98">
              <w:rPr>
                <w:rFonts w:cs="David"/>
                <w:rtl/>
              </w:rPr>
              <w:t xml:space="preserve"> </w:t>
            </w:r>
            <w:r w:rsidRPr="004E4D98">
              <w:rPr>
                <w:rFonts w:cs="David" w:hint="eastAsia"/>
                <w:rtl/>
              </w:rPr>
              <w:t>וגיבוש</w:t>
            </w:r>
            <w:r w:rsidRPr="004E4D98">
              <w:rPr>
                <w:rFonts w:cs="David"/>
                <w:rtl/>
              </w:rPr>
              <w:t xml:space="preserve"> </w:t>
            </w:r>
            <w:r w:rsidRPr="004E4D98">
              <w:rPr>
                <w:rFonts w:cs="David" w:hint="eastAsia"/>
                <w:rtl/>
              </w:rPr>
              <w:t>המלצות</w:t>
            </w:r>
            <w:r w:rsidRPr="004E4D98">
              <w:rPr>
                <w:rFonts w:cs="David"/>
                <w:rtl/>
              </w:rPr>
              <w:t xml:space="preserve"> </w:t>
            </w:r>
          </w:p>
        </w:tc>
        <w:tc>
          <w:tcPr>
            <w:tcW w:w="3014" w:type="dxa"/>
            <w:noWrap/>
          </w:tcPr>
          <w:p w14:paraId="59C7523A" w14:textId="77777777" w:rsidR="00D17B53" w:rsidRPr="004E4D98" w:rsidRDefault="00D17B53" w:rsidP="00D17B53">
            <w:pPr>
              <w:spacing w:line="360" w:lineRule="auto"/>
              <w:rPr>
                <w:rFonts w:cs="David"/>
              </w:rPr>
            </w:pPr>
            <w:r w:rsidRPr="004E4D98">
              <w:rPr>
                <w:rFonts w:cs="David" w:hint="eastAsia"/>
                <w:rtl/>
              </w:rPr>
              <w:t>מסמך</w:t>
            </w:r>
            <w:r w:rsidRPr="004E4D98">
              <w:rPr>
                <w:rFonts w:cs="David"/>
                <w:rtl/>
              </w:rPr>
              <w:t xml:space="preserve"> ניתוח </w:t>
            </w:r>
            <w:r w:rsidRPr="004E4D98">
              <w:rPr>
                <w:rFonts w:cs="David"/>
              </w:rPr>
              <w:t>ROI</w:t>
            </w:r>
            <w:r w:rsidRPr="004E4D98">
              <w:rPr>
                <w:rFonts w:cs="David"/>
                <w:rtl/>
              </w:rPr>
              <w:t xml:space="preserve"> (לרבות </w:t>
            </w:r>
            <w:r w:rsidRPr="004E4D98">
              <w:rPr>
                <w:rFonts w:cs="David" w:hint="eastAsia"/>
                <w:rtl/>
              </w:rPr>
              <w:t>גליונות</w:t>
            </w:r>
            <w:r w:rsidRPr="004E4D98">
              <w:rPr>
                <w:rFonts w:cs="David"/>
                <w:rtl/>
              </w:rPr>
              <w:t xml:space="preserve"> </w:t>
            </w:r>
            <w:r w:rsidRPr="004E4D98">
              <w:rPr>
                <w:rFonts w:cs="David" w:hint="eastAsia"/>
                <w:rtl/>
              </w:rPr>
              <w:t>הנתונים</w:t>
            </w:r>
            <w:r w:rsidRPr="004E4D98">
              <w:rPr>
                <w:rFonts w:cs="David"/>
                <w:rtl/>
              </w:rPr>
              <w:t xml:space="preserve"> </w:t>
            </w:r>
            <w:r w:rsidRPr="004E4D98">
              <w:rPr>
                <w:rFonts w:cs="David" w:hint="eastAsia"/>
                <w:rtl/>
              </w:rPr>
              <w:t>והמחשה</w:t>
            </w:r>
            <w:r w:rsidRPr="004E4D98">
              <w:rPr>
                <w:rFonts w:cs="David"/>
                <w:rtl/>
              </w:rPr>
              <w:t xml:space="preserve"> </w:t>
            </w:r>
            <w:r w:rsidRPr="004E4D98">
              <w:rPr>
                <w:rFonts w:cs="David" w:hint="eastAsia"/>
                <w:rtl/>
              </w:rPr>
              <w:t>גרפית</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הניתוח</w:t>
            </w:r>
            <w:r w:rsidRPr="004E4D98">
              <w:rPr>
                <w:rFonts w:cs="David"/>
                <w:rtl/>
              </w:rPr>
              <w:t>)</w:t>
            </w:r>
          </w:p>
        </w:tc>
      </w:tr>
    </w:tbl>
    <w:p w14:paraId="771B053A" w14:textId="77777777" w:rsidR="008D4485" w:rsidRPr="004E4D98" w:rsidRDefault="008D4485" w:rsidP="008D4485">
      <w:pPr>
        <w:rPr>
          <w:rtl/>
        </w:rPr>
      </w:pPr>
    </w:p>
    <w:p w14:paraId="62A484F8" w14:textId="77777777" w:rsidR="008D4485" w:rsidRPr="004E4D98" w:rsidRDefault="008D4485" w:rsidP="008D4485">
      <w:pPr>
        <w:pStyle w:val="a7"/>
        <w:tabs>
          <w:tab w:val="clear" w:pos="1617"/>
        </w:tabs>
        <w:ind w:left="1699" w:hanging="425"/>
        <w:rPr>
          <w:b w:val="0"/>
          <w:bCs/>
        </w:rPr>
      </w:pPr>
      <w:r w:rsidRPr="004E4D98">
        <w:rPr>
          <w:rtl/>
        </w:rPr>
        <w:br w:type="page"/>
      </w:r>
    </w:p>
    <w:p w14:paraId="5C8E0485" w14:textId="77777777" w:rsidR="00FC6FD5" w:rsidRPr="00D97BE0" w:rsidRDefault="00A6304D" w:rsidP="004A67DD">
      <w:pPr>
        <w:pStyle w:val="a4"/>
        <w:numPr>
          <w:ilvl w:val="0"/>
          <w:numId w:val="0"/>
        </w:numPr>
        <w:spacing w:after="0"/>
        <w:ind w:left="432" w:hanging="72"/>
        <w:jc w:val="left"/>
        <w:outlineLvl w:val="9"/>
        <w:rPr>
          <w:rtl/>
        </w:rPr>
      </w:pPr>
      <w:r w:rsidRPr="00C63AA3">
        <w:rPr>
          <w:rFonts w:hint="eastAsia"/>
          <w:rtl/>
        </w:rPr>
        <w:lastRenderedPageBreak/>
        <w:t>אשכול</w:t>
      </w:r>
      <w:r w:rsidRPr="00C63AA3">
        <w:rPr>
          <w:rtl/>
        </w:rPr>
        <w:t xml:space="preserve"> </w:t>
      </w:r>
      <w:r w:rsidR="00FC6FD5" w:rsidRPr="00C63AA3">
        <w:rPr>
          <w:rFonts w:hint="eastAsia"/>
          <w:rtl/>
        </w:rPr>
        <w:t>ניהול</w:t>
      </w:r>
      <w:r w:rsidR="00FC6FD5" w:rsidRPr="00C63AA3">
        <w:rPr>
          <w:rtl/>
        </w:rPr>
        <w:t xml:space="preserve"> מוצר</w:t>
      </w:r>
      <w:r w:rsidR="00FC6FD5" w:rsidRPr="00D97BE0">
        <w:rPr>
          <w:rtl/>
        </w:rPr>
        <w:t xml:space="preserve"> </w:t>
      </w:r>
    </w:p>
    <w:p w14:paraId="4F5047C5" w14:textId="77777777" w:rsidR="008D4485" w:rsidRPr="004E4D98" w:rsidRDefault="008D4485" w:rsidP="008D4485"/>
    <w:tbl>
      <w:tblPr>
        <w:tblStyle w:val="affff9"/>
        <w:bidiVisual/>
        <w:tblW w:w="0" w:type="auto"/>
        <w:tblLook w:val="04A0" w:firstRow="1" w:lastRow="0" w:firstColumn="1" w:lastColumn="0" w:noHBand="0" w:noVBand="1"/>
      </w:tblPr>
      <w:tblGrid>
        <w:gridCol w:w="1436"/>
        <w:gridCol w:w="1898"/>
        <w:gridCol w:w="2766"/>
        <w:gridCol w:w="3014"/>
        <w:tblGridChange w:id="1481">
          <w:tblGrid>
            <w:gridCol w:w="1436"/>
            <w:gridCol w:w="1898"/>
            <w:gridCol w:w="2766"/>
            <w:gridCol w:w="3014"/>
          </w:tblGrid>
        </w:tblGridChange>
      </w:tblGrid>
      <w:tr w:rsidR="00C90010" w:rsidRPr="004E4D98" w14:paraId="17EB8889" w14:textId="77777777" w:rsidTr="00493F81">
        <w:trPr>
          <w:trHeight w:val="375"/>
          <w:tblHeader/>
        </w:trPr>
        <w:tc>
          <w:tcPr>
            <w:tcW w:w="1436" w:type="dxa"/>
            <w:shd w:val="clear" w:color="auto" w:fill="D9D9D9" w:themeFill="background1" w:themeFillShade="D9"/>
            <w:noWrap/>
            <w:hideMark/>
          </w:tcPr>
          <w:p w14:paraId="55DE2828" w14:textId="77777777" w:rsidR="00C90010" w:rsidRPr="004E4D98" w:rsidRDefault="00C90010" w:rsidP="00437614">
            <w:pPr>
              <w:spacing w:line="360" w:lineRule="auto"/>
              <w:jc w:val="center"/>
              <w:rPr>
                <w:rFonts w:cs="David"/>
                <w:b/>
                <w:bCs/>
              </w:rPr>
            </w:pPr>
            <w:r w:rsidRPr="004E4D98">
              <w:rPr>
                <w:rFonts w:cs="David" w:hint="eastAsia"/>
                <w:b/>
                <w:bCs/>
                <w:rtl/>
              </w:rPr>
              <w:t>התמחות</w:t>
            </w:r>
          </w:p>
        </w:tc>
        <w:tc>
          <w:tcPr>
            <w:tcW w:w="1898" w:type="dxa"/>
            <w:shd w:val="clear" w:color="auto" w:fill="D9D9D9" w:themeFill="background1" w:themeFillShade="D9"/>
          </w:tcPr>
          <w:p w14:paraId="46B76D55" w14:textId="77777777" w:rsidR="00C90010" w:rsidRPr="004E4D98" w:rsidRDefault="00C90010" w:rsidP="00437614">
            <w:pPr>
              <w:spacing w:line="360" w:lineRule="auto"/>
              <w:jc w:val="center"/>
              <w:rPr>
                <w:rFonts w:cs="David"/>
                <w:b/>
                <w:bCs/>
                <w:rtl/>
              </w:rPr>
            </w:pPr>
            <w:r w:rsidRPr="004E4D98">
              <w:rPr>
                <w:rFonts w:cs="David" w:hint="eastAsia"/>
                <w:b/>
                <w:bCs/>
                <w:rtl/>
              </w:rPr>
              <w:t>הסבר</w:t>
            </w:r>
            <w:r w:rsidRPr="004E4D98">
              <w:rPr>
                <w:rFonts w:cs="David"/>
                <w:b/>
                <w:bCs/>
                <w:rtl/>
              </w:rPr>
              <w:t xml:space="preserve"> </w:t>
            </w:r>
            <w:r w:rsidRPr="004E4D98">
              <w:rPr>
                <w:rFonts w:cs="David" w:hint="eastAsia"/>
                <w:b/>
                <w:bCs/>
                <w:rtl/>
              </w:rPr>
              <w:t>להתמחות</w:t>
            </w:r>
          </w:p>
        </w:tc>
        <w:tc>
          <w:tcPr>
            <w:tcW w:w="2766" w:type="dxa"/>
            <w:shd w:val="clear" w:color="auto" w:fill="D9D9D9" w:themeFill="background1" w:themeFillShade="D9"/>
            <w:noWrap/>
            <w:hideMark/>
          </w:tcPr>
          <w:p w14:paraId="05EA37D0" w14:textId="77777777" w:rsidR="00C90010" w:rsidRPr="004E4D98" w:rsidRDefault="00C90010" w:rsidP="00437614">
            <w:pPr>
              <w:spacing w:line="360" w:lineRule="auto"/>
              <w:jc w:val="center"/>
              <w:rPr>
                <w:rFonts w:cs="David"/>
                <w:b/>
                <w:bCs/>
                <w:rtl/>
              </w:rPr>
            </w:pPr>
            <w:r w:rsidRPr="004E4D98">
              <w:rPr>
                <w:rFonts w:cs="David"/>
                <w:b/>
                <w:bCs/>
                <w:rtl/>
              </w:rPr>
              <w:t>פעילויות</w:t>
            </w:r>
          </w:p>
        </w:tc>
        <w:tc>
          <w:tcPr>
            <w:tcW w:w="3014" w:type="dxa"/>
            <w:shd w:val="clear" w:color="auto" w:fill="D9D9D9" w:themeFill="background1" w:themeFillShade="D9"/>
            <w:noWrap/>
            <w:hideMark/>
          </w:tcPr>
          <w:p w14:paraId="056BE98D" w14:textId="77777777" w:rsidR="00C90010" w:rsidRPr="004E4D98" w:rsidRDefault="00C90010" w:rsidP="00437614">
            <w:pPr>
              <w:spacing w:line="360" w:lineRule="auto"/>
              <w:jc w:val="center"/>
              <w:rPr>
                <w:rFonts w:cs="David"/>
                <w:b/>
                <w:bCs/>
              </w:rPr>
            </w:pPr>
            <w:r w:rsidRPr="004E4D98">
              <w:rPr>
                <w:rFonts w:cs="David"/>
                <w:b/>
                <w:bCs/>
                <w:rtl/>
              </w:rPr>
              <w:t>תוצרים</w:t>
            </w:r>
          </w:p>
        </w:tc>
      </w:tr>
      <w:tr w:rsidR="004E1824" w:rsidRPr="004E4D98" w14:paraId="0E7A6BFA" w14:textId="77777777" w:rsidTr="008B147C">
        <w:tblPrEx>
          <w:tblW w:w="0" w:type="auto"/>
          <w:tblPrExChange w:id="1482" w:author="אביתר פרץ" w:date="2019-05-02T11:33:00Z">
            <w:tblPrEx>
              <w:tblW w:w="0" w:type="auto"/>
            </w:tblPrEx>
          </w:tblPrExChange>
        </w:tblPrEx>
        <w:trPr>
          <w:trHeight w:val="1747"/>
          <w:trPrChange w:id="1483" w:author="אביתר פרץ" w:date="2019-05-02T11:33:00Z">
            <w:trPr>
              <w:trHeight w:val="300"/>
            </w:trPr>
          </w:trPrChange>
        </w:trPr>
        <w:tc>
          <w:tcPr>
            <w:tcW w:w="1436" w:type="dxa"/>
            <w:vMerge w:val="restart"/>
            <w:noWrap/>
            <w:tcPrChange w:id="1484" w:author="אביתר פרץ" w:date="2019-05-02T11:33:00Z">
              <w:tcPr>
                <w:tcW w:w="1436" w:type="dxa"/>
                <w:vMerge w:val="restart"/>
                <w:noWrap/>
              </w:tcPr>
            </w:tcPrChange>
          </w:tcPr>
          <w:p w14:paraId="41E1C018" w14:textId="77777777" w:rsidR="004E1824" w:rsidRPr="004E4D98" w:rsidRDefault="004E1824" w:rsidP="00437614">
            <w:pPr>
              <w:spacing w:line="360" w:lineRule="auto"/>
              <w:rPr>
                <w:rFonts w:cs="David"/>
                <w:b/>
                <w:bCs/>
              </w:rPr>
            </w:pPr>
            <w:r w:rsidRPr="004E4D98">
              <w:rPr>
                <w:rFonts w:cs="David"/>
                <w:b/>
                <w:bCs/>
                <w:rtl/>
              </w:rPr>
              <w:t>ניהול מוצר</w:t>
            </w:r>
          </w:p>
          <w:p w14:paraId="0C9327C6" w14:textId="77777777" w:rsidR="004E1824" w:rsidRPr="004E4D98" w:rsidRDefault="004E1824" w:rsidP="00437614">
            <w:pPr>
              <w:spacing w:line="360" w:lineRule="auto"/>
              <w:rPr>
                <w:rFonts w:cs="David"/>
                <w:b/>
                <w:bCs/>
              </w:rPr>
            </w:pPr>
            <w:r w:rsidRPr="004E4D98">
              <w:rPr>
                <w:rFonts w:cs="David"/>
                <w:b/>
                <w:bCs/>
              </w:rPr>
              <w:t> </w:t>
            </w:r>
          </w:p>
          <w:p w14:paraId="04697C3F" w14:textId="77777777" w:rsidR="004E1824" w:rsidRPr="004E4D98" w:rsidRDefault="004E1824" w:rsidP="00437614">
            <w:pPr>
              <w:spacing w:line="360" w:lineRule="auto"/>
              <w:rPr>
                <w:rFonts w:cs="David"/>
                <w:b/>
                <w:bCs/>
              </w:rPr>
            </w:pPr>
            <w:r w:rsidRPr="004E4D98">
              <w:rPr>
                <w:rFonts w:cs="David"/>
                <w:b/>
                <w:bCs/>
              </w:rPr>
              <w:t> </w:t>
            </w:r>
          </w:p>
          <w:p w14:paraId="5DD041E5" w14:textId="77777777" w:rsidR="004E1824" w:rsidRPr="004E4D98" w:rsidRDefault="004E1824" w:rsidP="00437614">
            <w:pPr>
              <w:spacing w:line="360" w:lineRule="auto"/>
              <w:rPr>
                <w:rFonts w:cs="David"/>
                <w:b/>
                <w:bCs/>
              </w:rPr>
            </w:pPr>
            <w:r w:rsidRPr="004E4D98">
              <w:rPr>
                <w:rFonts w:cs="David"/>
                <w:b/>
                <w:bCs/>
              </w:rPr>
              <w:t> </w:t>
            </w:r>
          </w:p>
          <w:p w14:paraId="197CD333" w14:textId="77777777" w:rsidR="004E1824" w:rsidRPr="004E4D98" w:rsidRDefault="004E1824" w:rsidP="00437614">
            <w:pPr>
              <w:spacing w:line="360" w:lineRule="auto"/>
              <w:rPr>
                <w:rFonts w:cs="David"/>
                <w:b/>
                <w:bCs/>
              </w:rPr>
            </w:pPr>
            <w:r w:rsidRPr="004E4D98">
              <w:rPr>
                <w:rFonts w:cs="David"/>
                <w:b/>
                <w:bCs/>
              </w:rPr>
              <w:t> </w:t>
            </w:r>
          </w:p>
          <w:p w14:paraId="64BEF94E" w14:textId="77777777" w:rsidR="004E1824" w:rsidRPr="004E4D98" w:rsidRDefault="004E1824" w:rsidP="00437614">
            <w:pPr>
              <w:spacing w:line="360" w:lineRule="auto"/>
              <w:rPr>
                <w:rFonts w:cs="David"/>
                <w:b/>
                <w:bCs/>
              </w:rPr>
            </w:pPr>
            <w:r w:rsidRPr="004E4D98">
              <w:rPr>
                <w:rFonts w:cs="David"/>
                <w:b/>
                <w:bCs/>
              </w:rPr>
              <w:t> </w:t>
            </w:r>
          </w:p>
          <w:p w14:paraId="0D6F24DE" w14:textId="77777777" w:rsidR="004E1824" w:rsidRPr="004E4D98" w:rsidRDefault="004E1824" w:rsidP="00437614">
            <w:pPr>
              <w:spacing w:line="360" w:lineRule="auto"/>
              <w:rPr>
                <w:rFonts w:cs="David"/>
                <w:b/>
                <w:bCs/>
              </w:rPr>
            </w:pPr>
            <w:r w:rsidRPr="004E4D98">
              <w:rPr>
                <w:rFonts w:cs="David"/>
                <w:b/>
                <w:bCs/>
              </w:rPr>
              <w:t> </w:t>
            </w:r>
          </w:p>
          <w:p w14:paraId="7BE611F7" w14:textId="77777777" w:rsidR="004E1824" w:rsidRPr="004E4D98" w:rsidRDefault="004E1824" w:rsidP="00437614">
            <w:pPr>
              <w:spacing w:line="360" w:lineRule="auto"/>
              <w:rPr>
                <w:rFonts w:cs="David"/>
                <w:b/>
                <w:bCs/>
              </w:rPr>
            </w:pPr>
            <w:r w:rsidRPr="004E4D98">
              <w:rPr>
                <w:rFonts w:cs="David"/>
                <w:b/>
                <w:bCs/>
              </w:rPr>
              <w:t> </w:t>
            </w:r>
          </w:p>
          <w:p w14:paraId="444C2F36" w14:textId="77777777" w:rsidR="004E1824" w:rsidRPr="004E4D98" w:rsidRDefault="004E1824" w:rsidP="00437614">
            <w:pPr>
              <w:spacing w:line="360" w:lineRule="auto"/>
              <w:rPr>
                <w:rFonts w:cs="David"/>
                <w:b/>
                <w:bCs/>
              </w:rPr>
            </w:pPr>
            <w:r w:rsidRPr="004E4D98">
              <w:rPr>
                <w:rFonts w:cs="David"/>
                <w:b/>
                <w:bCs/>
              </w:rPr>
              <w:t> </w:t>
            </w:r>
          </w:p>
          <w:p w14:paraId="39BBF579" w14:textId="77777777" w:rsidR="004E1824" w:rsidRPr="004E4D98" w:rsidRDefault="004E1824" w:rsidP="00437614">
            <w:pPr>
              <w:spacing w:line="360" w:lineRule="auto"/>
              <w:rPr>
                <w:rFonts w:cs="David"/>
                <w:b/>
                <w:bCs/>
                <w:rtl/>
              </w:rPr>
            </w:pPr>
            <w:r w:rsidRPr="004E4D98">
              <w:rPr>
                <w:rFonts w:cs="David"/>
                <w:b/>
                <w:bCs/>
              </w:rPr>
              <w:t> </w:t>
            </w:r>
          </w:p>
        </w:tc>
        <w:tc>
          <w:tcPr>
            <w:tcW w:w="1898" w:type="dxa"/>
            <w:vMerge w:val="restart"/>
            <w:tcPrChange w:id="1485" w:author="אביתר פרץ" w:date="2019-05-02T11:33:00Z">
              <w:tcPr>
                <w:tcW w:w="1898" w:type="dxa"/>
                <w:vMerge w:val="restart"/>
              </w:tcPr>
            </w:tcPrChange>
          </w:tcPr>
          <w:p w14:paraId="7AC4E80A" w14:textId="77777777" w:rsidR="004E1824" w:rsidRPr="004E4D98" w:rsidRDefault="004E1824" w:rsidP="00EB00DD">
            <w:pPr>
              <w:spacing w:line="360" w:lineRule="auto"/>
              <w:rPr>
                <w:rFonts w:cs="David"/>
                <w:rtl/>
              </w:rPr>
            </w:pPr>
            <w:r w:rsidRPr="004E4D98">
              <w:rPr>
                <w:rFonts w:cs="David" w:hint="eastAsia"/>
                <w:rtl/>
              </w:rPr>
              <w:t>ייעוץ</w:t>
            </w:r>
            <w:r w:rsidRPr="004E4D98">
              <w:rPr>
                <w:rFonts w:cs="David"/>
                <w:rtl/>
              </w:rPr>
              <w:t xml:space="preserve"> לארגון בהפעלת מכרז זה לצורך </w:t>
            </w:r>
            <w:r w:rsidRPr="004E4D98">
              <w:rPr>
                <w:rFonts w:cs="David" w:hint="eastAsia"/>
                <w:rtl/>
              </w:rPr>
              <w:t>ביצוע</w:t>
            </w:r>
            <w:r w:rsidRPr="004E4D98">
              <w:rPr>
                <w:rFonts w:cs="David"/>
                <w:rtl/>
              </w:rPr>
              <w:t xml:space="preserve"> טרנספורמציה דיגיטלית והטמעת חשיבה </w:t>
            </w:r>
            <w:r w:rsidRPr="004E4D98">
              <w:rPr>
                <w:rFonts w:cs="David" w:hint="eastAsia"/>
                <w:rtl/>
              </w:rPr>
              <w:t>מוצרית</w:t>
            </w:r>
            <w:r w:rsidRPr="004E4D98">
              <w:rPr>
                <w:rFonts w:cs="David"/>
                <w:rtl/>
              </w:rPr>
              <w:t xml:space="preserve">, לרבות ליווי ניהול </w:t>
            </w:r>
            <w:r w:rsidRPr="004E4D98">
              <w:rPr>
                <w:rFonts w:cs="David" w:hint="eastAsia"/>
                <w:rtl/>
              </w:rPr>
              <w:t>השלבים</w:t>
            </w:r>
            <w:r w:rsidRPr="004E4D98">
              <w:rPr>
                <w:rFonts w:cs="David"/>
                <w:rtl/>
              </w:rPr>
              <w:t xml:space="preserve"> </w:t>
            </w:r>
            <w:r w:rsidRPr="004E4D98">
              <w:rPr>
                <w:rFonts w:cs="David" w:hint="eastAsia"/>
                <w:rtl/>
              </w:rPr>
              <w:t>השונים</w:t>
            </w:r>
            <w:r w:rsidRPr="004E4D98">
              <w:rPr>
                <w:rFonts w:cs="David"/>
                <w:rtl/>
              </w:rPr>
              <w:t xml:space="preserve"> </w:t>
            </w:r>
            <w:r w:rsidRPr="004E4D98">
              <w:rPr>
                <w:rFonts w:cs="David" w:hint="eastAsia"/>
                <w:rtl/>
              </w:rPr>
              <w:t>בחיי</w:t>
            </w:r>
            <w:r w:rsidRPr="004E4D98">
              <w:rPr>
                <w:rFonts w:cs="David"/>
                <w:rtl/>
              </w:rPr>
              <w:t xml:space="preserve"> </w:t>
            </w:r>
            <w:r w:rsidRPr="004E4D98">
              <w:rPr>
                <w:rFonts w:cs="David" w:hint="eastAsia"/>
                <w:rtl/>
              </w:rPr>
              <w:t>המוצר</w:t>
            </w:r>
            <w:r w:rsidRPr="004E4D98">
              <w:rPr>
                <w:rFonts w:cs="David"/>
                <w:rtl/>
              </w:rPr>
              <w:t xml:space="preserve"> (</w:t>
            </w:r>
            <w:r w:rsidRPr="004E4D98">
              <w:rPr>
                <w:rFonts w:cs="David" w:hint="eastAsia"/>
                <w:rtl/>
              </w:rPr>
              <w:t>איתור</w:t>
            </w:r>
            <w:r w:rsidRPr="004E4D98">
              <w:rPr>
                <w:rFonts w:cs="David"/>
                <w:rtl/>
              </w:rPr>
              <w:t xml:space="preserve"> צרכים, ייזום, אפיון, עיצוב, </w:t>
            </w:r>
            <w:r w:rsidRPr="004E4D98">
              <w:rPr>
                <w:rFonts w:cs="David" w:hint="eastAsia"/>
                <w:rtl/>
              </w:rPr>
              <w:t>יצור</w:t>
            </w:r>
            <w:r w:rsidRPr="004E4D98">
              <w:rPr>
                <w:rFonts w:cs="David"/>
                <w:rtl/>
              </w:rPr>
              <w:t>, בקרת איכות, הטמעה ומדידה)</w:t>
            </w:r>
          </w:p>
        </w:tc>
        <w:tc>
          <w:tcPr>
            <w:tcW w:w="2766" w:type="dxa"/>
            <w:noWrap/>
            <w:tcPrChange w:id="1486" w:author="אביתר פרץ" w:date="2019-05-02T11:33:00Z">
              <w:tcPr>
                <w:tcW w:w="2766" w:type="dxa"/>
                <w:noWrap/>
              </w:tcPr>
            </w:tcPrChange>
          </w:tcPr>
          <w:p w14:paraId="637DBCF5" w14:textId="512B89DC" w:rsidR="004E1824" w:rsidRDefault="001D43E0" w:rsidP="0007680D">
            <w:pPr>
              <w:spacing w:line="360" w:lineRule="auto"/>
              <w:rPr>
                <w:rFonts w:cs="David"/>
                <w:rtl/>
              </w:rPr>
            </w:pPr>
            <w:del w:id="1487" w:author="אביתר פרץ" w:date="2019-05-02T11:33:00Z">
              <w:r w:rsidRPr="004E4D98">
                <w:rPr>
                  <w:rFonts w:cs="David"/>
                  <w:rtl/>
                </w:rPr>
                <w:delText xml:space="preserve">ייעוץ למשרדים בהבנת הצרכים </w:delText>
              </w:r>
              <w:r w:rsidRPr="004E4D98">
                <w:rPr>
                  <w:rFonts w:cs="David" w:hint="eastAsia"/>
                  <w:rtl/>
                </w:rPr>
                <w:delText>ובחירת</w:delText>
              </w:r>
              <w:r w:rsidRPr="004E4D98">
                <w:rPr>
                  <w:rFonts w:cs="David"/>
                  <w:rtl/>
                </w:rPr>
                <w:delText xml:space="preserve"> </w:delText>
              </w:r>
              <w:r w:rsidRPr="004E4D98">
                <w:rPr>
                  <w:rFonts w:cs="David" w:hint="eastAsia"/>
                  <w:rtl/>
                </w:rPr>
                <w:delText>ההתמחויות</w:delText>
              </w:r>
              <w:r w:rsidRPr="004E4D98">
                <w:rPr>
                  <w:rFonts w:cs="David"/>
                  <w:rtl/>
                </w:rPr>
                <w:delText xml:space="preserve"> </w:delText>
              </w:r>
              <w:r w:rsidRPr="004E4D98">
                <w:rPr>
                  <w:rFonts w:cs="David" w:hint="eastAsia"/>
                  <w:rtl/>
                </w:rPr>
                <w:delText>לפנייה</w:delText>
              </w:r>
              <w:r w:rsidRPr="004E4D98">
                <w:rPr>
                  <w:rFonts w:cs="David"/>
                  <w:rtl/>
                </w:rPr>
                <w:delText xml:space="preserve"> </w:delText>
              </w:r>
              <w:r w:rsidRPr="004E4D98">
                <w:rPr>
                  <w:rFonts w:cs="David" w:hint="eastAsia"/>
                  <w:rtl/>
                </w:rPr>
                <w:delText>הפרטנית</w:delText>
              </w:r>
            </w:del>
            <w:ins w:id="1488" w:author="אביתר פרץ" w:date="2019-05-02T11:33:00Z">
              <w:r w:rsidR="004E1824" w:rsidRPr="004E4D98">
                <w:rPr>
                  <w:rFonts w:cs="David"/>
                  <w:rtl/>
                </w:rPr>
                <w:t xml:space="preserve">ייעוץ </w:t>
              </w:r>
              <w:r w:rsidR="003F7A60">
                <w:rPr>
                  <w:rFonts w:cs="David" w:hint="cs"/>
                  <w:rtl/>
                </w:rPr>
                <w:t xml:space="preserve">לארגון בהגדרת הבעיה/האתגר שהמוצר/השירות נדרש לענות עליה, איסוף </w:t>
              </w:r>
              <w:r w:rsidR="004E1824" w:rsidRPr="004E4D98">
                <w:rPr>
                  <w:rFonts w:cs="David"/>
                  <w:rtl/>
                </w:rPr>
                <w:t>הצרכים</w:t>
              </w:r>
              <w:r w:rsidR="003F7A60">
                <w:rPr>
                  <w:rFonts w:cs="David" w:hint="cs"/>
                  <w:rtl/>
                </w:rPr>
                <w:t xml:space="preserve"> והגדרת הדרישות למוצר/שירות</w:t>
              </w:r>
              <w:r w:rsidR="004E1824" w:rsidRPr="004E4D98">
                <w:rPr>
                  <w:rFonts w:cs="David"/>
                  <w:rtl/>
                </w:rPr>
                <w:t xml:space="preserve"> </w:t>
              </w:r>
            </w:ins>
          </w:p>
        </w:tc>
        <w:tc>
          <w:tcPr>
            <w:tcW w:w="3014" w:type="dxa"/>
            <w:noWrap/>
            <w:tcPrChange w:id="1489" w:author="אביתר פרץ" w:date="2019-05-02T11:33:00Z">
              <w:tcPr>
                <w:tcW w:w="3014" w:type="dxa"/>
                <w:noWrap/>
              </w:tcPr>
            </w:tcPrChange>
          </w:tcPr>
          <w:p w14:paraId="69C6E635" w14:textId="0E54AE4B" w:rsidR="004E1824" w:rsidRPr="004E4D98" w:rsidRDefault="001D43E0" w:rsidP="0007680D">
            <w:pPr>
              <w:spacing w:line="360" w:lineRule="auto"/>
              <w:rPr>
                <w:rFonts w:cs="David"/>
              </w:rPr>
            </w:pPr>
            <w:del w:id="1490" w:author="אביתר פרץ" w:date="2019-05-02T11:33:00Z">
              <w:r w:rsidRPr="004E4D98">
                <w:rPr>
                  <w:rFonts w:cs="David"/>
                </w:rPr>
                <w:delText> </w:delText>
              </w:r>
              <w:r w:rsidR="00EB00DD" w:rsidRPr="004E4D98">
                <w:rPr>
                  <w:rFonts w:cs="David" w:hint="eastAsia"/>
                  <w:rtl/>
                </w:rPr>
                <w:delText>ניסוח</w:delText>
              </w:r>
            </w:del>
            <w:ins w:id="1491" w:author="אביתר פרץ" w:date="2019-05-02T11:33:00Z">
              <w:r w:rsidR="0007680D">
                <w:rPr>
                  <w:rFonts w:cs="David" w:hint="cs"/>
                  <w:rtl/>
                </w:rPr>
                <w:t xml:space="preserve">הגדרת </w:t>
              </w:r>
              <w:r w:rsidR="0007680D" w:rsidRPr="004E4D98">
                <w:rPr>
                  <w:rFonts w:cs="David" w:hint="eastAsia"/>
                  <w:rtl/>
                </w:rPr>
                <w:t>ההתמחויות</w:t>
              </w:r>
              <w:r w:rsidR="0007680D" w:rsidRPr="004E4D98">
                <w:rPr>
                  <w:rFonts w:cs="David"/>
                  <w:rtl/>
                </w:rPr>
                <w:t xml:space="preserve"> </w:t>
              </w:r>
              <w:r w:rsidR="0007680D">
                <w:rPr>
                  <w:rFonts w:cs="David" w:hint="cs"/>
                  <w:rtl/>
                </w:rPr>
                <w:t>ו</w:t>
              </w:r>
              <w:r w:rsidR="004E1824" w:rsidRPr="004E4D98">
                <w:rPr>
                  <w:rFonts w:cs="David" w:hint="eastAsia"/>
                  <w:rtl/>
                </w:rPr>
                <w:t>ניסוח</w:t>
              </w:r>
            </w:ins>
            <w:r w:rsidR="004E1824" w:rsidRPr="004E4D98">
              <w:rPr>
                <w:rFonts w:cs="David"/>
                <w:rtl/>
              </w:rPr>
              <w:t xml:space="preserve"> </w:t>
            </w:r>
            <w:r w:rsidR="004E1824" w:rsidRPr="004E4D98">
              <w:rPr>
                <w:rFonts w:cs="David" w:hint="eastAsia"/>
                <w:rtl/>
              </w:rPr>
              <w:t>בריף</w:t>
            </w:r>
            <w:r w:rsidR="004E1824" w:rsidRPr="004E4D98">
              <w:rPr>
                <w:rFonts w:cs="David"/>
                <w:rtl/>
              </w:rPr>
              <w:t xml:space="preserve"> </w:t>
            </w:r>
            <w:r w:rsidR="004E1824" w:rsidRPr="004E4D98">
              <w:rPr>
                <w:rFonts w:cs="David" w:hint="eastAsia"/>
                <w:rtl/>
              </w:rPr>
              <w:t>לפנייה</w:t>
            </w:r>
            <w:r w:rsidR="004E1824" w:rsidRPr="004E4D98">
              <w:rPr>
                <w:rFonts w:cs="David"/>
                <w:rtl/>
              </w:rPr>
              <w:t xml:space="preserve"> </w:t>
            </w:r>
            <w:r w:rsidR="004E1824" w:rsidRPr="004E4D98">
              <w:rPr>
                <w:rFonts w:cs="David" w:hint="eastAsia"/>
                <w:rtl/>
              </w:rPr>
              <w:t>פרטנית</w:t>
            </w:r>
          </w:p>
        </w:tc>
      </w:tr>
      <w:tr w:rsidR="005E6390" w:rsidRPr="004E4D98" w14:paraId="07118183" w14:textId="77777777" w:rsidTr="00493F81">
        <w:trPr>
          <w:trHeight w:val="300"/>
        </w:trPr>
        <w:tc>
          <w:tcPr>
            <w:tcW w:w="1436" w:type="dxa"/>
            <w:vMerge/>
            <w:noWrap/>
            <w:hideMark/>
          </w:tcPr>
          <w:p w14:paraId="100E7985" w14:textId="77777777" w:rsidR="005E6390" w:rsidRPr="004E4D98" w:rsidRDefault="005E6390" w:rsidP="00437614">
            <w:pPr>
              <w:spacing w:line="360" w:lineRule="auto"/>
              <w:rPr>
                <w:rFonts w:cs="David"/>
                <w:b/>
                <w:bCs/>
              </w:rPr>
            </w:pPr>
          </w:p>
        </w:tc>
        <w:tc>
          <w:tcPr>
            <w:tcW w:w="1898" w:type="dxa"/>
            <w:vMerge/>
          </w:tcPr>
          <w:p w14:paraId="1658954C" w14:textId="77777777" w:rsidR="005E6390" w:rsidRPr="004E4D98" w:rsidRDefault="005E6390" w:rsidP="00437614">
            <w:pPr>
              <w:spacing w:line="360" w:lineRule="auto"/>
              <w:rPr>
                <w:rFonts w:cs="David"/>
                <w:rtl/>
              </w:rPr>
            </w:pPr>
          </w:p>
        </w:tc>
        <w:tc>
          <w:tcPr>
            <w:tcW w:w="2766" w:type="dxa"/>
            <w:noWrap/>
            <w:hideMark/>
          </w:tcPr>
          <w:p w14:paraId="5F643E01" w14:textId="095ACC28" w:rsidR="005E6390" w:rsidRPr="004E4D98" w:rsidRDefault="005E6390" w:rsidP="00AC0A35">
            <w:pPr>
              <w:spacing w:line="360" w:lineRule="auto"/>
              <w:rPr>
                <w:rFonts w:cs="David"/>
                <w:rtl/>
              </w:rPr>
            </w:pPr>
            <w:r w:rsidRPr="004E4D98">
              <w:rPr>
                <w:rFonts w:cs="David"/>
                <w:rtl/>
              </w:rPr>
              <w:t xml:space="preserve">גיבוש </w:t>
            </w:r>
            <w:del w:id="1492" w:author="אביתר פרץ" w:date="2019-05-02T11:33:00Z">
              <w:r w:rsidR="001D43E0" w:rsidRPr="004E4D98">
                <w:rPr>
                  <w:rFonts w:cs="David"/>
                  <w:rtl/>
                </w:rPr>
                <w:delText>אסטרטגיית</w:delText>
              </w:r>
            </w:del>
            <w:ins w:id="1493" w:author="אביתר פרץ" w:date="2019-05-02T11:33:00Z">
              <w:r w:rsidRPr="004E4D98">
                <w:rPr>
                  <w:rFonts w:cs="David"/>
                  <w:rtl/>
                </w:rPr>
                <w:t>מטרות</w:t>
              </w:r>
            </w:ins>
            <w:r w:rsidR="003F7A60">
              <w:rPr>
                <w:rFonts w:cs="David" w:hint="cs"/>
                <w:rtl/>
              </w:rPr>
              <w:t xml:space="preserve"> המוצר</w:t>
            </w:r>
            <w:r w:rsidRPr="004E4D98">
              <w:rPr>
                <w:rFonts w:cs="David"/>
                <w:rtl/>
              </w:rPr>
              <w:t xml:space="preserve">, </w:t>
            </w:r>
            <w:del w:id="1494" w:author="אביתר פרץ" w:date="2019-05-02T11:33:00Z">
              <w:r w:rsidR="001D43E0" w:rsidRPr="004E4D98">
                <w:rPr>
                  <w:rFonts w:cs="David"/>
                  <w:rtl/>
                </w:rPr>
                <w:delText xml:space="preserve">מטרותיו, </w:delText>
              </w:r>
            </w:del>
            <w:r w:rsidRPr="004E4D98">
              <w:rPr>
                <w:rFonts w:cs="David"/>
                <w:rtl/>
              </w:rPr>
              <w:t xml:space="preserve">יעדים ומדדים (במידה ולא נעשה במסגרת </w:t>
            </w:r>
            <w:del w:id="1495" w:author="אביתר פרץ" w:date="2019-05-02T11:33:00Z">
              <w:r w:rsidR="001D43E0" w:rsidRPr="004E4D98">
                <w:rPr>
                  <w:rFonts w:cs="David"/>
                  <w:rtl/>
                </w:rPr>
                <w:delText>סל אחר</w:delText>
              </w:r>
            </w:del>
            <w:ins w:id="1496" w:author="אביתר פרץ" w:date="2019-05-02T11:33:00Z">
              <w:r w:rsidR="004E1824">
                <w:rPr>
                  <w:rFonts w:cs="David" w:hint="cs"/>
                  <w:rtl/>
                </w:rPr>
                <w:t>התמחות</w:t>
              </w:r>
              <w:r w:rsidR="004E1824" w:rsidRPr="004E4D98">
                <w:rPr>
                  <w:rFonts w:cs="David"/>
                  <w:rtl/>
                </w:rPr>
                <w:t xml:space="preserve"> </w:t>
              </w:r>
              <w:r w:rsidRPr="004E4D98">
                <w:rPr>
                  <w:rFonts w:cs="David"/>
                  <w:rtl/>
                </w:rPr>
                <w:t>אחר</w:t>
              </w:r>
              <w:r w:rsidR="004E1824">
                <w:rPr>
                  <w:rFonts w:cs="David" w:hint="cs"/>
                  <w:rtl/>
                </w:rPr>
                <w:t>ת</w:t>
              </w:r>
            </w:ins>
            <w:r w:rsidRPr="004E4D98">
              <w:rPr>
                <w:rFonts w:cs="David"/>
                <w:rtl/>
              </w:rPr>
              <w:t xml:space="preserve">), </w:t>
            </w:r>
            <w:r w:rsidRPr="004E4D98">
              <w:rPr>
                <w:rFonts w:cs="David" w:hint="eastAsia"/>
                <w:rtl/>
              </w:rPr>
              <w:t>תוך</w:t>
            </w:r>
            <w:r w:rsidRPr="004E4D98">
              <w:rPr>
                <w:rFonts w:cs="David"/>
                <w:rtl/>
              </w:rPr>
              <w:t xml:space="preserve"> </w:t>
            </w:r>
            <w:r w:rsidRPr="004E4D98">
              <w:rPr>
                <w:rFonts w:cs="David" w:hint="eastAsia"/>
                <w:rtl/>
              </w:rPr>
              <w:t>התייחסות</w:t>
            </w:r>
            <w:r w:rsidRPr="004E4D98">
              <w:rPr>
                <w:rFonts w:cs="David"/>
                <w:rtl/>
              </w:rPr>
              <w:t xml:space="preserve"> </w:t>
            </w:r>
            <w:r w:rsidRPr="004E4D98">
              <w:rPr>
                <w:rFonts w:cs="David" w:hint="eastAsia"/>
                <w:rtl/>
              </w:rPr>
              <w:t>למיקום</w:t>
            </w:r>
            <w:r w:rsidRPr="004E4D98">
              <w:rPr>
                <w:rFonts w:cs="David"/>
                <w:rtl/>
              </w:rPr>
              <w:t xml:space="preserve"> </w:t>
            </w:r>
            <w:r w:rsidRPr="004E4D98">
              <w:rPr>
                <w:rFonts w:cs="David" w:hint="eastAsia"/>
                <w:rtl/>
              </w:rPr>
              <w:t>המוצר</w:t>
            </w:r>
            <w:r w:rsidRPr="004E4D98">
              <w:rPr>
                <w:rFonts w:cs="David"/>
                <w:rtl/>
              </w:rPr>
              <w:t xml:space="preserve"> </w:t>
            </w:r>
            <w:del w:id="1497" w:author="אביתר פרץ" w:date="2019-05-02T11:33:00Z">
              <w:r w:rsidR="00EB00DD" w:rsidRPr="004E4D98">
                <w:rPr>
                  <w:rFonts w:cs="David" w:hint="eastAsia"/>
                  <w:rtl/>
                </w:rPr>
                <w:delText>בפעילויות</w:delText>
              </w:r>
            </w:del>
            <w:ins w:id="1498" w:author="אביתר פרץ" w:date="2019-05-02T11:33:00Z">
              <w:r w:rsidRPr="004E4D98">
                <w:rPr>
                  <w:rFonts w:cs="David" w:hint="eastAsia"/>
                  <w:rtl/>
                </w:rPr>
                <w:t>ב</w:t>
              </w:r>
              <w:r w:rsidR="003F7A60">
                <w:rPr>
                  <w:rFonts w:cs="David" w:hint="cs"/>
                  <w:rtl/>
                </w:rPr>
                <w:t>יחס ל</w:t>
              </w:r>
              <w:r w:rsidRPr="004E4D98">
                <w:rPr>
                  <w:rFonts w:cs="David" w:hint="eastAsia"/>
                  <w:rtl/>
                </w:rPr>
                <w:t>פעילויות</w:t>
              </w:r>
            </w:ins>
            <w:r w:rsidRPr="004E4D98">
              <w:rPr>
                <w:rFonts w:cs="David"/>
                <w:rtl/>
              </w:rPr>
              <w:t xml:space="preserve"> </w:t>
            </w:r>
            <w:r w:rsidRPr="004E4D98">
              <w:rPr>
                <w:rFonts w:cs="David" w:hint="eastAsia"/>
                <w:rtl/>
              </w:rPr>
              <w:t>ויעדי</w:t>
            </w:r>
            <w:r w:rsidRPr="004E4D98">
              <w:rPr>
                <w:rFonts w:cs="David"/>
                <w:rtl/>
              </w:rPr>
              <w:t xml:space="preserve"> </w:t>
            </w:r>
            <w:del w:id="1499" w:author="אביתר פרץ" w:date="2019-05-02T11:33:00Z">
              <w:r w:rsidR="00EB00DD" w:rsidRPr="004E4D98">
                <w:rPr>
                  <w:rFonts w:cs="David" w:hint="eastAsia"/>
                  <w:rtl/>
                </w:rPr>
                <w:delText>המשרד</w:delText>
              </w:r>
            </w:del>
            <w:ins w:id="1500" w:author="אביתר פרץ" w:date="2019-05-02T11:33:00Z">
              <w:r w:rsidR="003F7A60">
                <w:rPr>
                  <w:rFonts w:cs="David" w:hint="cs"/>
                  <w:rtl/>
                </w:rPr>
                <w:t>הארגון</w:t>
              </w:r>
            </w:ins>
          </w:p>
        </w:tc>
        <w:tc>
          <w:tcPr>
            <w:tcW w:w="3014" w:type="dxa"/>
            <w:noWrap/>
            <w:hideMark/>
          </w:tcPr>
          <w:p w14:paraId="23AB8B73" w14:textId="77777777" w:rsidR="005E6390" w:rsidRPr="004E4D98" w:rsidRDefault="005E6390" w:rsidP="007A118F">
            <w:pPr>
              <w:spacing w:line="360" w:lineRule="auto"/>
              <w:rPr>
                <w:rFonts w:cs="David"/>
              </w:rPr>
            </w:pPr>
            <w:r w:rsidRPr="004E4D98">
              <w:rPr>
                <w:rFonts w:cs="David"/>
              </w:rPr>
              <w:t> </w:t>
            </w:r>
            <w:r w:rsidRPr="004E4D98">
              <w:rPr>
                <w:rFonts w:cs="David" w:hint="eastAsia"/>
                <w:rtl/>
              </w:rPr>
              <w:t>מסמך</w:t>
            </w:r>
            <w:r w:rsidRPr="004E4D98">
              <w:rPr>
                <w:rFonts w:cs="David"/>
                <w:rtl/>
              </w:rPr>
              <w:t xml:space="preserve"> </w:t>
            </w:r>
            <w:r w:rsidRPr="004E4D98">
              <w:rPr>
                <w:rFonts w:cs="David" w:hint="eastAsia"/>
                <w:rtl/>
              </w:rPr>
              <w:t>אסטרטגיית</w:t>
            </w:r>
            <w:r w:rsidRPr="004E4D98">
              <w:rPr>
                <w:rFonts w:cs="David"/>
                <w:rtl/>
              </w:rPr>
              <w:t xml:space="preserve"> </w:t>
            </w:r>
            <w:r w:rsidRPr="004E4D98">
              <w:rPr>
                <w:rFonts w:cs="David" w:hint="eastAsia"/>
                <w:rtl/>
              </w:rPr>
              <w:t>מוצר</w:t>
            </w:r>
          </w:p>
        </w:tc>
      </w:tr>
      <w:tr w:rsidR="005E6390" w:rsidRPr="004E4D98" w14:paraId="5550CE01" w14:textId="77777777" w:rsidTr="00493F81">
        <w:trPr>
          <w:trHeight w:val="312"/>
        </w:trPr>
        <w:tc>
          <w:tcPr>
            <w:tcW w:w="1436" w:type="dxa"/>
            <w:vMerge/>
            <w:noWrap/>
            <w:hideMark/>
          </w:tcPr>
          <w:p w14:paraId="45A2440C" w14:textId="77777777" w:rsidR="005E6390" w:rsidRPr="004E4D98" w:rsidRDefault="005E6390" w:rsidP="00CB2013">
            <w:pPr>
              <w:spacing w:line="360" w:lineRule="auto"/>
              <w:rPr>
                <w:rFonts w:cs="David"/>
                <w:b/>
                <w:bCs/>
              </w:rPr>
            </w:pPr>
          </w:p>
        </w:tc>
        <w:tc>
          <w:tcPr>
            <w:tcW w:w="1898" w:type="dxa"/>
            <w:vMerge/>
          </w:tcPr>
          <w:p w14:paraId="7D1968CE" w14:textId="77777777" w:rsidR="005E6390" w:rsidRPr="004E4D98" w:rsidRDefault="005E6390" w:rsidP="00CB2013">
            <w:pPr>
              <w:spacing w:line="360" w:lineRule="auto"/>
              <w:rPr>
                <w:rFonts w:cs="David"/>
                <w:rtl/>
              </w:rPr>
            </w:pPr>
          </w:p>
        </w:tc>
        <w:tc>
          <w:tcPr>
            <w:tcW w:w="2766" w:type="dxa"/>
            <w:noWrap/>
            <w:hideMark/>
          </w:tcPr>
          <w:p w14:paraId="52D6AEFB" w14:textId="4F20D241" w:rsidR="005E6390" w:rsidRPr="004E4D98" w:rsidRDefault="005E6390" w:rsidP="00CB2013">
            <w:pPr>
              <w:spacing w:line="360" w:lineRule="auto"/>
              <w:rPr>
                <w:rFonts w:cs="David"/>
              </w:rPr>
            </w:pPr>
            <w:ins w:id="1501" w:author="אביתר פרץ" w:date="2019-05-02T11:33:00Z">
              <w:r>
                <w:rPr>
                  <w:rFonts w:cs="David" w:hint="cs"/>
                  <w:rtl/>
                </w:rPr>
                <w:t>*</w:t>
              </w:r>
            </w:ins>
            <w:r w:rsidRPr="004E4D98">
              <w:rPr>
                <w:rFonts w:cs="David"/>
                <w:rtl/>
              </w:rPr>
              <w:t xml:space="preserve">ליווי </w:t>
            </w:r>
            <w:del w:id="1502" w:author="אביתר פרץ" w:date="2019-05-02T11:33:00Z">
              <w:r w:rsidR="001D43E0" w:rsidRPr="004E4D98">
                <w:rPr>
                  <w:rFonts w:cs="David"/>
                  <w:rtl/>
                </w:rPr>
                <w:delText>המשרדים</w:delText>
              </w:r>
            </w:del>
            <w:ins w:id="1503" w:author="אביתר פרץ" w:date="2019-05-02T11:33:00Z">
              <w:r w:rsidR="003F7A60">
                <w:rPr>
                  <w:rFonts w:cs="David" w:hint="cs"/>
                  <w:rtl/>
                </w:rPr>
                <w:t>הארגון</w:t>
              </w:r>
            </w:ins>
            <w:r w:rsidRPr="004E4D98">
              <w:rPr>
                <w:rFonts w:cs="David"/>
                <w:rtl/>
              </w:rPr>
              <w:t xml:space="preserve"> בתהליך </w:t>
            </w:r>
            <w:del w:id="1504" w:author="אביתר פרץ" w:date="2019-05-02T11:33:00Z">
              <w:r w:rsidR="001D43E0" w:rsidRPr="004E4D98">
                <w:rPr>
                  <w:rFonts w:cs="David"/>
                  <w:rtl/>
                </w:rPr>
                <w:delText>המכרזי</w:delText>
              </w:r>
            </w:del>
            <w:ins w:id="1505" w:author="אביתר פרץ" w:date="2019-05-02T11:33:00Z">
              <w:r w:rsidR="003F7A60">
                <w:rPr>
                  <w:rFonts w:cs="David" w:hint="cs"/>
                  <w:rtl/>
                </w:rPr>
                <w:t>הרכש</w:t>
              </w:r>
            </w:ins>
            <w:r w:rsidRPr="004E4D98">
              <w:rPr>
                <w:rFonts w:cs="David"/>
                <w:rtl/>
              </w:rPr>
              <w:t xml:space="preserve"> (בחירת הספק)</w:t>
            </w:r>
          </w:p>
        </w:tc>
        <w:tc>
          <w:tcPr>
            <w:tcW w:w="3014" w:type="dxa"/>
            <w:noWrap/>
            <w:hideMark/>
          </w:tcPr>
          <w:p w14:paraId="1103AEAD" w14:textId="7E927E1B" w:rsidR="005E6390" w:rsidRPr="004E4D98" w:rsidRDefault="005E6390" w:rsidP="00CB2013">
            <w:pPr>
              <w:spacing w:line="360" w:lineRule="auto"/>
              <w:rPr>
                <w:rFonts w:cs="David"/>
              </w:rPr>
            </w:pPr>
            <w:r w:rsidRPr="004E4D98">
              <w:rPr>
                <w:rFonts w:cs="David"/>
                <w:rtl/>
              </w:rPr>
              <w:t>חוות דעת על ההצעות</w:t>
            </w:r>
            <w:ins w:id="1506" w:author="אביתר פרץ" w:date="2019-05-02T11:33:00Z">
              <w:r w:rsidR="003F7A60">
                <w:rPr>
                  <w:rFonts w:cs="David" w:hint="cs"/>
                  <w:rtl/>
                </w:rPr>
                <w:t xml:space="preserve"> שהתקבלו במענה לפנייה הפרטנית</w:t>
              </w:r>
            </w:ins>
          </w:p>
        </w:tc>
      </w:tr>
      <w:tr w:rsidR="005E6390" w:rsidRPr="004E4D98" w14:paraId="11AA513C" w14:textId="77777777" w:rsidTr="00493F81">
        <w:trPr>
          <w:trHeight w:val="300"/>
        </w:trPr>
        <w:tc>
          <w:tcPr>
            <w:tcW w:w="1436" w:type="dxa"/>
            <w:vMerge/>
            <w:noWrap/>
            <w:hideMark/>
          </w:tcPr>
          <w:p w14:paraId="17FBEE2F" w14:textId="77777777" w:rsidR="005E6390" w:rsidRPr="004E4D98" w:rsidRDefault="005E6390" w:rsidP="00CB2013">
            <w:pPr>
              <w:spacing w:line="360" w:lineRule="auto"/>
              <w:rPr>
                <w:rFonts w:cs="David"/>
                <w:b/>
                <w:bCs/>
              </w:rPr>
            </w:pPr>
          </w:p>
        </w:tc>
        <w:tc>
          <w:tcPr>
            <w:tcW w:w="1898" w:type="dxa"/>
            <w:vMerge/>
          </w:tcPr>
          <w:p w14:paraId="36ED312E" w14:textId="77777777" w:rsidR="005E6390" w:rsidRPr="004E4D98" w:rsidRDefault="005E6390" w:rsidP="00CB2013">
            <w:pPr>
              <w:spacing w:line="360" w:lineRule="auto"/>
              <w:rPr>
                <w:rFonts w:cs="David"/>
                <w:rtl/>
              </w:rPr>
            </w:pPr>
          </w:p>
        </w:tc>
        <w:tc>
          <w:tcPr>
            <w:tcW w:w="2766" w:type="dxa"/>
            <w:noWrap/>
            <w:hideMark/>
          </w:tcPr>
          <w:p w14:paraId="44847CB7" w14:textId="392EF9BB" w:rsidR="005E6390" w:rsidRPr="004E4D98" w:rsidRDefault="005E6390" w:rsidP="007A118F">
            <w:pPr>
              <w:spacing w:line="360" w:lineRule="auto"/>
              <w:rPr>
                <w:rFonts w:cs="David"/>
              </w:rPr>
            </w:pPr>
            <w:ins w:id="1507" w:author="אביתר פרץ" w:date="2019-05-02T11:33:00Z">
              <w:r>
                <w:rPr>
                  <w:rFonts w:cs="David" w:hint="cs"/>
                  <w:rtl/>
                </w:rPr>
                <w:t>*</w:t>
              </w:r>
            </w:ins>
            <w:r w:rsidRPr="004E4D98">
              <w:rPr>
                <w:rFonts w:cs="David"/>
                <w:rtl/>
              </w:rPr>
              <w:t xml:space="preserve">מיפוי בעלי עניין, תפקידם בחיי המוצר </w:t>
            </w:r>
            <w:del w:id="1508" w:author="אביתר פרץ" w:date="2019-05-02T11:33:00Z">
              <w:r w:rsidR="001D43E0" w:rsidRPr="004E4D98">
                <w:rPr>
                  <w:rFonts w:cs="David"/>
                  <w:rtl/>
                </w:rPr>
                <w:delText xml:space="preserve"> </w:delText>
              </w:r>
            </w:del>
            <w:r w:rsidRPr="004E4D98">
              <w:rPr>
                <w:rFonts w:cs="David"/>
                <w:rtl/>
              </w:rPr>
              <w:t xml:space="preserve">ורתימתם </w:t>
            </w:r>
            <w:r w:rsidRPr="004E4D98">
              <w:rPr>
                <w:rFonts w:cs="David" w:hint="eastAsia"/>
                <w:rtl/>
              </w:rPr>
              <w:t>למשימה</w:t>
            </w:r>
          </w:p>
        </w:tc>
        <w:tc>
          <w:tcPr>
            <w:tcW w:w="3014" w:type="dxa"/>
            <w:noWrap/>
          </w:tcPr>
          <w:p w14:paraId="29B14B81" w14:textId="77777777" w:rsidR="005E6390" w:rsidRPr="004E4D98" w:rsidRDefault="005E6390" w:rsidP="00CB2013">
            <w:pPr>
              <w:spacing w:line="360" w:lineRule="auto"/>
              <w:rPr>
                <w:rFonts w:cs="David"/>
              </w:rPr>
            </w:pPr>
            <w:r w:rsidRPr="004E4D98">
              <w:rPr>
                <w:rFonts w:cs="David" w:hint="eastAsia"/>
                <w:rtl/>
              </w:rPr>
              <w:t>מפת</w:t>
            </w:r>
            <w:r w:rsidRPr="004E4D98">
              <w:rPr>
                <w:rFonts w:cs="David"/>
                <w:rtl/>
              </w:rPr>
              <w:t xml:space="preserve"> </w:t>
            </w:r>
            <w:r w:rsidRPr="004E4D98">
              <w:rPr>
                <w:rFonts w:cs="David" w:hint="eastAsia"/>
                <w:rtl/>
              </w:rPr>
              <w:t>בעלי</w:t>
            </w:r>
            <w:r w:rsidRPr="004E4D98">
              <w:rPr>
                <w:rFonts w:cs="David"/>
                <w:rtl/>
              </w:rPr>
              <w:t xml:space="preserve"> </w:t>
            </w:r>
            <w:r w:rsidRPr="004E4D98">
              <w:rPr>
                <w:rFonts w:cs="David" w:hint="eastAsia"/>
                <w:rtl/>
              </w:rPr>
              <w:t>עניין</w:t>
            </w:r>
          </w:p>
        </w:tc>
      </w:tr>
      <w:tr w:rsidR="005E6390" w:rsidRPr="004E4D98" w14:paraId="2D406433" w14:textId="77777777" w:rsidTr="00493F81">
        <w:trPr>
          <w:trHeight w:val="300"/>
        </w:trPr>
        <w:tc>
          <w:tcPr>
            <w:tcW w:w="1436" w:type="dxa"/>
            <w:vMerge/>
            <w:noWrap/>
            <w:hideMark/>
          </w:tcPr>
          <w:p w14:paraId="4DFB1535" w14:textId="77777777" w:rsidR="005E6390" w:rsidRPr="004E4D98" w:rsidRDefault="005E6390" w:rsidP="00CB2013">
            <w:pPr>
              <w:spacing w:line="360" w:lineRule="auto"/>
              <w:rPr>
                <w:rFonts w:cs="David"/>
                <w:b/>
                <w:bCs/>
              </w:rPr>
            </w:pPr>
          </w:p>
        </w:tc>
        <w:tc>
          <w:tcPr>
            <w:tcW w:w="1898" w:type="dxa"/>
            <w:vMerge/>
          </w:tcPr>
          <w:p w14:paraId="346964C0" w14:textId="77777777" w:rsidR="005E6390" w:rsidRPr="004E4D98" w:rsidRDefault="005E6390" w:rsidP="00CB2013">
            <w:pPr>
              <w:spacing w:line="360" w:lineRule="auto"/>
              <w:rPr>
                <w:rFonts w:cs="David"/>
                <w:rtl/>
              </w:rPr>
            </w:pPr>
          </w:p>
        </w:tc>
        <w:tc>
          <w:tcPr>
            <w:tcW w:w="2766" w:type="dxa"/>
            <w:noWrap/>
            <w:hideMark/>
          </w:tcPr>
          <w:p w14:paraId="4A4AF310" w14:textId="5A2F46E9" w:rsidR="005E6390" w:rsidRPr="004E4D98" w:rsidRDefault="005E6390" w:rsidP="007A118F">
            <w:pPr>
              <w:spacing w:line="360" w:lineRule="auto"/>
              <w:rPr>
                <w:rFonts w:cs="David"/>
              </w:rPr>
            </w:pPr>
            <w:ins w:id="1509" w:author="אביתר פרץ" w:date="2019-05-02T11:33:00Z">
              <w:r>
                <w:rPr>
                  <w:rFonts w:cs="David" w:hint="cs"/>
                  <w:rtl/>
                </w:rPr>
                <w:t>*</w:t>
              </w:r>
            </w:ins>
            <w:r w:rsidRPr="004E4D98">
              <w:rPr>
                <w:rFonts w:cs="David"/>
                <w:rtl/>
              </w:rPr>
              <w:t xml:space="preserve">סיוע </w:t>
            </w:r>
            <w:del w:id="1510" w:author="אביתר פרץ" w:date="2019-05-02T11:33:00Z">
              <w:r w:rsidR="007A118F" w:rsidRPr="004E4D98">
                <w:rPr>
                  <w:rFonts w:cs="David"/>
                  <w:rtl/>
                </w:rPr>
                <w:delText>למשרד</w:delText>
              </w:r>
            </w:del>
            <w:ins w:id="1511" w:author="אביתר פרץ" w:date="2019-05-02T11:33:00Z">
              <w:r w:rsidRPr="004E4D98">
                <w:rPr>
                  <w:rFonts w:cs="David"/>
                  <w:rtl/>
                </w:rPr>
                <w:t>ל</w:t>
              </w:r>
              <w:r w:rsidR="003F7A60">
                <w:rPr>
                  <w:rFonts w:cs="David" w:hint="cs"/>
                  <w:rtl/>
                </w:rPr>
                <w:t>ארגון</w:t>
              </w:r>
            </w:ins>
            <w:r w:rsidRPr="004E4D98">
              <w:rPr>
                <w:rFonts w:cs="David"/>
                <w:rtl/>
              </w:rPr>
              <w:t xml:space="preserve"> בבניית צוות ה</w:t>
            </w:r>
            <w:r w:rsidRPr="004E4D98">
              <w:rPr>
                <w:rFonts w:cs="David" w:hint="eastAsia"/>
                <w:rtl/>
              </w:rPr>
              <w:t>משימה</w:t>
            </w:r>
            <w:r w:rsidRPr="004E4D98">
              <w:rPr>
                <w:rFonts w:cs="David"/>
                <w:rtl/>
              </w:rPr>
              <w:t>, תיאום בין כלל הגורמים ותכלול ה</w:t>
            </w:r>
            <w:r w:rsidRPr="004E4D98">
              <w:rPr>
                <w:rFonts w:cs="David" w:hint="eastAsia"/>
                <w:rtl/>
              </w:rPr>
              <w:t>מוצר</w:t>
            </w:r>
            <w:r w:rsidRPr="004E4D98">
              <w:rPr>
                <w:rFonts w:cs="David"/>
                <w:rtl/>
              </w:rPr>
              <w:t xml:space="preserve">, </w:t>
            </w:r>
            <w:r w:rsidRPr="004E4D98">
              <w:rPr>
                <w:rFonts w:cs="David" w:hint="eastAsia"/>
                <w:rtl/>
              </w:rPr>
              <w:t>לרבות</w:t>
            </w:r>
            <w:r w:rsidRPr="004E4D98">
              <w:rPr>
                <w:rFonts w:cs="David"/>
                <w:rtl/>
              </w:rPr>
              <w:t xml:space="preserve"> יצירת גשר ו"תרגום" בין המובילים העסקיים </w:t>
            </w:r>
            <w:r w:rsidRPr="004E4D98">
              <w:rPr>
                <w:rFonts w:cs="David" w:hint="eastAsia"/>
                <w:rtl/>
              </w:rPr>
              <w:t>בארגון</w:t>
            </w:r>
            <w:r w:rsidRPr="004E4D98">
              <w:rPr>
                <w:rFonts w:cs="David"/>
                <w:rtl/>
              </w:rPr>
              <w:t xml:space="preserve"> לבין המובילים הטכנולוגיים בארגון</w:t>
            </w:r>
          </w:p>
        </w:tc>
        <w:tc>
          <w:tcPr>
            <w:tcW w:w="3014" w:type="dxa"/>
            <w:noWrap/>
          </w:tcPr>
          <w:p w14:paraId="385B9A6F" w14:textId="77777777" w:rsidR="005E6390" w:rsidRPr="004E4D98" w:rsidRDefault="005E6390" w:rsidP="00CB2013">
            <w:pPr>
              <w:spacing w:line="360" w:lineRule="auto"/>
              <w:rPr>
                <w:rFonts w:cs="David"/>
              </w:rPr>
            </w:pPr>
            <w:r w:rsidRPr="004E4D98">
              <w:rPr>
                <w:rFonts w:cs="David" w:hint="eastAsia"/>
                <w:rtl/>
              </w:rPr>
              <w:t>תכלול</w:t>
            </w:r>
            <w:r w:rsidRPr="004E4D98">
              <w:rPr>
                <w:rFonts w:cs="David"/>
                <w:rtl/>
              </w:rPr>
              <w:t xml:space="preserve"> </w:t>
            </w:r>
            <w:r w:rsidRPr="004E4D98">
              <w:rPr>
                <w:rFonts w:cs="David" w:hint="eastAsia"/>
                <w:rtl/>
              </w:rPr>
              <w:t>צוות</w:t>
            </w:r>
            <w:r w:rsidRPr="004E4D98">
              <w:rPr>
                <w:rFonts w:cs="David"/>
                <w:rtl/>
              </w:rPr>
              <w:t xml:space="preserve"> </w:t>
            </w:r>
            <w:r w:rsidRPr="004E4D98">
              <w:rPr>
                <w:rFonts w:cs="David" w:hint="eastAsia"/>
                <w:rtl/>
              </w:rPr>
              <w:t>המוצר</w:t>
            </w:r>
            <w:r w:rsidRPr="004E4D98">
              <w:rPr>
                <w:rFonts w:cs="David"/>
                <w:rtl/>
              </w:rPr>
              <w:t xml:space="preserve">, </w:t>
            </w:r>
            <w:r w:rsidRPr="004E4D98">
              <w:rPr>
                <w:rFonts w:cs="David" w:hint="eastAsia"/>
                <w:rtl/>
              </w:rPr>
              <w:t>ניהול</w:t>
            </w:r>
            <w:r w:rsidRPr="004E4D98">
              <w:rPr>
                <w:rFonts w:cs="David"/>
                <w:rtl/>
              </w:rPr>
              <w:t xml:space="preserve"> </w:t>
            </w:r>
            <w:r w:rsidRPr="004E4D98">
              <w:rPr>
                <w:rFonts w:cs="David" w:hint="eastAsia"/>
                <w:rtl/>
              </w:rPr>
              <w:t>הפגישות</w:t>
            </w:r>
            <w:r w:rsidRPr="004E4D98">
              <w:rPr>
                <w:rFonts w:cs="David"/>
                <w:rtl/>
              </w:rPr>
              <w:t xml:space="preserve"> </w:t>
            </w:r>
            <w:r w:rsidRPr="004E4D98">
              <w:rPr>
                <w:rFonts w:cs="David" w:hint="eastAsia"/>
                <w:rtl/>
              </w:rPr>
              <w:t>ותיעודן</w:t>
            </w:r>
          </w:p>
        </w:tc>
      </w:tr>
      <w:tr w:rsidR="005E6390" w:rsidRPr="004E4D98" w14:paraId="00540756" w14:textId="77777777" w:rsidTr="00493F81">
        <w:trPr>
          <w:trHeight w:val="300"/>
        </w:trPr>
        <w:tc>
          <w:tcPr>
            <w:tcW w:w="1436" w:type="dxa"/>
            <w:vMerge/>
            <w:noWrap/>
            <w:hideMark/>
          </w:tcPr>
          <w:p w14:paraId="1A50C422" w14:textId="77777777" w:rsidR="005E6390" w:rsidRPr="004E4D98" w:rsidRDefault="005E6390" w:rsidP="00CB2013">
            <w:pPr>
              <w:spacing w:line="360" w:lineRule="auto"/>
              <w:rPr>
                <w:rFonts w:cs="David"/>
                <w:b/>
                <w:bCs/>
              </w:rPr>
            </w:pPr>
          </w:p>
        </w:tc>
        <w:tc>
          <w:tcPr>
            <w:tcW w:w="1898" w:type="dxa"/>
            <w:vMerge/>
          </w:tcPr>
          <w:p w14:paraId="27810A65" w14:textId="77777777" w:rsidR="005E6390" w:rsidRPr="004E4D98" w:rsidRDefault="005E6390" w:rsidP="00CB2013">
            <w:pPr>
              <w:spacing w:line="360" w:lineRule="auto"/>
              <w:rPr>
                <w:rFonts w:cs="David"/>
                <w:rtl/>
              </w:rPr>
            </w:pPr>
          </w:p>
        </w:tc>
        <w:tc>
          <w:tcPr>
            <w:tcW w:w="2766" w:type="dxa"/>
            <w:noWrap/>
            <w:hideMark/>
          </w:tcPr>
          <w:p w14:paraId="1C788774" w14:textId="601E7776" w:rsidR="005E6390" w:rsidRPr="004E4D98" w:rsidRDefault="00130108" w:rsidP="00CB2013">
            <w:pPr>
              <w:spacing w:line="360" w:lineRule="auto"/>
              <w:rPr>
                <w:rFonts w:cs="David"/>
              </w:rPr>
            </w:pPr>
            <w:ins w:id="1512" w:author="אביתר פרץ" w:date="2019-05-02T11:33:00Z">
              <w:r>
                <w:rPr>
                  <w:rFonts w:cs="David" w:hint="cs"/>
                  <w:rtl/>
                </w:rPr>
                <w:t xml:space="preserve">סיוע למשרד בהגדרת תכולת המוצר וחלוקה לשלבים/גרסאות (כולל הגדרת </w:t>
              </w:r>
              <w:r>
                <w:rPr>
                  <w:rFonts w:cs="David" w:hint="cs"/>
                </w:rPr>
                <w:t>MVP</w:t>
              </w:r>
              <w:r>
                <w:rPr>
                  <w:rFonts w:cs="David" w:hint="cs"/>
                  <w:rtl/>
                </w:rPr>
                <w:t xml:space="preserve">), </w:t>
              </w:r>
            </w:ins>
            <w:r w:rsidR="005E6390" w:rsidRPr="004E4D98">
              <w:rPr>
                <w:rFonts w:cs="David"/>
                <w:rtl/>
              </w:rPr>
              <w:t>מעקב אחר התקדמות תכנית העבודה, תקציב וניהול סיכונים</w:t>
            </w:r>
          </w:p>
        </w:tc>
        <w:tc>
          <w:tcPr>
            <w:tcW w:w="3014" w:type="dxa"/>
            <w:noWrap/>
            <w:hideMark/>
          </w:tcPr>
          <w:p w14:paraId="56F140E9" w14:textId="62C03986" w:rsidR="005E6390" w:rsidRPr="004E4D98" w:rsidRDefault="005E6390" w:rsidP="00130108">
            <w:pPr>
              <w:spacing w:line="360" w:lineRule="auto"/>
              <w:rPr>
                <w:rFonts w:cs="David"/>
              </w:rPr>
            </w:pPr>
            <w:r w:rsidRPr="004E4D98">
              <w:rPr>
                <w:rFonts w:cs="David" w:hint="eastAsia"/>
                <w:rtl/>
              </w:rPr>
              <w:t>ניהול</w:t>
            </w:r>
            <w:r w:rsidRPr="004E4D98">
              <w:rPr>
                <w:rFonts w:cs="David"/>
                <w:rtl/>
              </w:rPr>
              <w:t xml:space="preserve"> </w:t>
            </w:r>
            <w:del w:id="1513" w:author="אביתר פרץ" w:date="2019-05-02T11:33:00Z">
              <w:r w:rsidR="00950E92" w:rsidRPr="004E4D98">
                <w:rPr>
                  <w:rFonts w:cs="David" w:hint="eastAsia"/>
                  <w:rtl/>
                </w:rPr>
                <w:delText>גאנט</w:delText>
              </w:r>
              <w:r w:rsidR="00950E92" w:rsidRPr="004E4D98">
                <w:rPr>
                  <w:rFonts w:cs="David"/>
                  <w:rtl/>
                </w:rPr>
                <w:delText>;</w:delText>
              </w:r>
            </w:del>
            <w:ins w:id="1514" w:author="אביתר פרץ" w:date="2019-05-02T11:33:00Z">
              <w:r w:rsidR="00130108">
                <w:rPr>
                  <w:rFonts w:cs="David" w:hint="cs"/>
                  <w:rtl/>
                </w:rPr>
                <w:t>תכנית היישום (תכולה ולוח זמנים)</w:t>
              </w:r>
              <w:r w:rsidRPr="004E4D98">
                <w:rPr>
                  <w:rFonts w:cs="David"/>
                  <w:rtl/>
                </w:rPr>
                <w:t>;</w:t>
              </w:r>
            </w:ins>
            <w:r w:rsidRPr="004E4D98">
              <w:rPr>
                <w:rFonts w:cs="David"/>
                <w:rtl/>
              </w:rPr>
              <w:t xml:space="preserve"> הגדרת שינויים נדרשים </w:t>
            </w:r>
            <w:r w:rsidRPr="004E4D98">
              <w:rPr>
                <w:rFonts w:cs="David" w:hint="eastAsia"/>
                <w:rtl/>
              </w:rPr>
              <w:t>ותעדופם</w:t>
            </w:r>
            <w:r w:rsidRPr="004E4D98">
              <w:rPr>
                <w:rFonts w:cs="David"/>
                <w:rtl/>
              </w:rPr>
              <w:t xml:space="preserve">, </w:t>
            </w:r>
            <w:r w:rsidRPr="004E4D98">
              <w:rPr>
                <w:rFonts w:cs="David" w:hint="eastAsia"/>
                <w:rtl/>
              </w:rPr>
              <w:t>תוך</w:t>
            </w:r>
            <w:r w:rsidRPr="004E4D98">
              <w:rPr>
                <w:rFonts w:cs="David"/>
                <w:rtl/>
              </w:rPr>
              <w:t xml:space="preserve"> </w:t>
            </w:r>
            <w:r w:rsidRPr="004E4D98">
              <w:rPr>
                <w:rFonts w:cs="David" w:hint="eastAsia"/>
                <w:rtl/>
              </w:rPr>
              <w:t>שמירה</w:t>
            </w:r>
            <w:r w:rsidRPr="004E4D98">
              <w:rPr>
                <w:rFonts w:cs="David"/>
                <w:rtl/>
              </w:rPr>
              <w:t xml:space="preserve"> </w:t>
            </w:r>
            <w:r w:rsidRPr="004E4D98">
              <w:rPr>
                <w:rFonts w:cs="David" w:hint="eastAsia"/>
                <w:rtl/>
              </w:rPr>
              <w:t>על</w:t>
            </w:r>
            <w:r w:rsidRPr="004E4D98">
              <w:rPr>
                <w:rFonts w:cs="David"/>
                <w:rtl/>
              </w:rPr>
              <w:t xml:space="preserve"> </w:t>
            </w:r>
            <w:r w:rsidRPr="004E4D98">
              <w:rPr>
                <w:rFonts w:cs="David" w:hint="eastAsia"/>
                <w:rtl/>
              </w:rPr>
              <w:t>אסטרטגיית</w:t>
            </w:r>
            <w:r w:rsidRPr="004E4D98">
              <w:rPr>
                <w:rFonts w:cs="David"/>
                <w:rtl/>
              </w:rPr>
              <w:t xml:space="preserve"> </w:t>
            </w:r>
            <w:r w:rsidRPr="004E4D98">
              <w:rPr>
                <w:rFonts w:cs="David" w:hint="eastAsia"/>
                <w:rtl/>
              </w:rPr>
              <w:t>המוצר</w:t>
            </w:r>
            <w:r w:rsidRPr="004E4D98">
              <w:rPr>
                <w:rFonts w:cs="David"/>
              </w:rPr>
              <w:t> </w:t>
            </w:r>
          </w:p>
        </w:tc>
      </w:tr>
      <w:tr w:rsidR="005E6390" w:rsidRPr="004E4D98" w14:paraId="5AB48554" w14:textId="77777777" w:rsidTr="00493F81">
        <w:trPr>
          <w:trHeight w:val="300"/>
        </w:trPr>
        <w:tc>
          <w:tcPr>
            <w:tcW w:w="1436" w:type="dxa"/>
            <w:vMerge/>
            <w:noWrap/>
            <w:hideMark/>
          </w:tcPr>
          <w:p w14:paraId="32AA15CE" w14:textId="77777777" w:rsidR="005E6390" w:rsidRPr="004E4D98" w:rsidRDefault="005E6390" w:rsidP="00CB2013">
            <w:pPr>
              <w:spacing w:line="360" w:lineRule="auto"/>
              <w:rPr>
                <w:rFonts w:cs="David"/>
                <w:b/>
                <w:bCs/>
              </w:rPr>
            </w:pPr>
          </w:p>
        </w:tc>
        <w:tc>
          <w:tcPr>
            <w:tcW w:w="1898" w:type="dxa"/>
            <w:vMerge/>
          </w:tcPr>
          <w:p w14:paraId="42135614" w14:textId="77777777" w:rsidR="005E6390" w:rsidRPr="004E4D98" w:rsidRDefault="005E6390" w:rsidP="00CB2013">
            <w:pPr>
              <w:spacing w:line="360" w:lineRule="auto"/>
              <w:rPr>
                <w:rFonts w:cs="David"/>
                <w:rtl/>
              </w:rPr>
            </w:pPr>
          </w:p>
        </w:tc>
        <w:tc>
          <w:tcPr>
            <w:tcW w:w="2766" w:type="dxa"/>
            <w:noWrap/>
            <w:hideMark/>
          </w:tcPr>
          <w:p w14:paraId="7ADA281C" w14:textId="77777777" w:rsidR="005E6390" w:rsidRPr="004E4D98" w:rsidRDefault="005E6390" w:rsidP="00261785">
            <w:pPr>
              <w:spacing w:line="360" w:lineRule="auto"/>
              <w:rPr>
                <w:rFonts w:cs="David"/>
                <w:rtl/>
              </w:rPr>
            </w:pPr>
            <w:r w:rsidRPr="004E4D98">
              <w:rPr>
                <w:rFonts w:cs="David"/>
                <w:rtl/>
              </w:rPr>
              <w:t xml:space="preserve">ליווי קבלת כלל התוצרים, בדיקות קבלה והטמעה; </w:t>
            </w:r>
            <w:r w:rsidRPr="004E4D98">
              <w:rPr>
                <w:rFonts w:cs="David" w:hint="eastAsia"/>
                <w:rtl/>
              </w:rPr>
              <w:t>זיהוי</w:t>
            </w:r>
            <w:r w:rsidRPr="004E4D98">
              <w:rPr>
                <w:rFonts w:cs="David"/>
                <w:rtl/>
              </w:rPr>
              <w:t xml:space="preserve"> </w:t>
            </w:r>
            <w:r w:rsidRPr="004E4D98">
              <w:rPr>
                <w:rFonts w:cs="David" w:hint="eastAsia"/>
                <w:rtl/>
              </w:rPr>
              <w:t>פערים</w:t>
            </w:r>
            <w:r w:rsidRPr="004E4D98">
              <w:rPr>
                <w:rFonts w:cs="David"/>
                <w:rtl/>
              </w:rPr>
              <w:t xml:space="preserve"> </w:t>
            </w:r>
            <w:r w:rsidRPr="004E4D98">
              <w:rPr>
                <w:rFonts w:cs="David" w:hint="eastAsia"/>
                <w:rtl/>
              </w:rPr>
              <w:t>שנוצרו</w:t>
            </w:r>
            <w:r w:rsidRPr="004E4D98">
              <w:rPr>
                <w:rFonts w:cs="David"/>
                <w:rtl/>
              </w:rPr>
              <w:t xml:space="preserve"> </w:t>
            </w:r>
            <w:r w:rsidRPr="004E4D98">
              <w:rPr>
                <w:rFonts w:cs="David" w:hint="eastAsia"/>
                <w:rtl/>
              </w:rPr>
              <w:t>בהליך</w:t>
            </w:r>
            <w:r w:rsidRPr="004E4D98">
              <w:rPr>
                <w:rFonts w:cs="David"/>
                <w:rtl/>
              </w:rPr>
              <w:t xml:space="preserve"> </w:t>
            </w:r>
            <w:r w:rsidRPr="004E4D98">
              <w:rPr>
                <w:rFonts w:cs="David" w:hint="eastAsia"/>
                <w:rtl/>
              </w:rPr>
              <w:t>הפיתוח</w:t>
            </w:r>
            <w:r w:rsidRPr="004E4D98">
              <w:rPr>
                <w:rFonts w:cs="David"/>
                <w:rtl/>
              </w:rPr>
              <w:t xml:space="preserve"> </w:t>
            </w:r>
            <w:r w:rsidRPr="004E4D98">
              <w:rPr>
                <w:rFonts w:cs="David" w:hint="eastAsia"/>
                <w:rtl/>
              </w:rPr>
              <w:t>למול</w:t>
            </w:r>
            <w:r w:rsidRPr="004E4D98">
              <w:rPr>
                <w:rFonts w:cs="David"/>
                <w:rtl/>
              </w:rPr>
              <w:t xml:space="preserve"> </w:t>
            </w:r>
            <w:r w:rsidRPr="004E4D98">
              <w:rPr>
                <w:rFonts w:cs="David" w:hint="eastAsia"/>
                <w:rtl/>
              </w:rPr>
              <w:t>אסטרטגיית</w:t>
            </w:r>
            <w:r w:rsidRPr="004E4D98">
              <w:rPr>
                <w:rFonts w:cs="David"/>
                <w:rtl/>
              </w:rPr>
              <w:t xml:space="preserve"> </w:t>
            </w:r>
            <w:r w:rsidRPr="004E4D98">
              <w:rPr>
                <w:rFonts w:cs="David" w:hint="eastAsia"/>
                <w:rtl/>
              </w:rPr>
              <w:t>המוצר</w:t>
            </w:r>
          </w:p>
        </w:tc>
        <w:tc>
          <w:tcPr>
            <w:tcW w:w="3014" w:type="dxa"/>
            <w:noWrap/>
            <w:hideMark/>
          </w:tcPr>
          <w:p w14:paraId="1E41BB20" w14:textId="036BC491" w:rsidR="005E6390" w:rsidRPr="004E4D98" w:rsidRDefault="005E6390" w:rsidP="0044775B">
            <w:pPr>
              <w:spacing w:line="360" w:lineRule="auto"/>
              <w:rPr>
                <w:rFonts w:cs="David"/>
              </w:rPr>
            </w:pPr>
            <w:r w:rsidRPr="00A8786A">
              <w:rPr>
                <w:rFonts w:cs="David" w:hint="eastAsia"/>
                <w:rtl/>
              </w:rPr>
              <w:t>אישור</w:t>
            </w:r>
            <w:r w:rsidRPr="00A8786A">
              <w:rPr>
                <w:rFonts w:cs="David"/>
                <w:rtl/>
              </w:rPr>
              <w:t xml:space="preserve"> </w:t>
            </w:r>
            <w:r w:rsidRPr="00A8786A">
              <w:rPr>
                <w:rFonts w:cs="David" w:hint="eastAsia"/>
                <w:rtl/>
              </w:rPr>
              <w:t>של</w:t>
            </w:r>
            <w:r w:rsidRPr="00A8786A">
              <w:rPr>
                <w:rFonts w:cs="David"/>
                <w:rtl/>
              </w:rPr>
              <w:t xml:space="preserve"> </w:t>
            </w:r>
            <w:r w:rsidRPr="00A8786A">
              <w:rPr>
                <w:rFonts w:cs="David" w:hint="eastAsia"/>
                <w:rtl/>
              </w:rPr>
              <w:t>תוצרים</w:t>
            </w:r>
            <w:r w:rsidRPr="00A8786A">
              <w:rPr>
                <w:rFonts w:cs="David"/>
                <w:rtl/>
              </w:rPr>
              <w:t xml:space="preserve"> (אשר נעשו על ידי ספקים במסגרת </w:t>
            </w:r>
            <w:r w:rsidRPr="00A8786A">
              <w:rPr>
                <w:rFonts w:cs="David" w:hint="eastAsia"/>
                <w:rtl/>
              </w:rPr>
              <w:t>התמחויות</w:t>
            </w:r>
            <w:r w:rsidRPr="00A8786A">
              <w:rPr>
                <w:rFonts w:cs="David"/>
                <w:rtl/>
              </w:rPr>
              <w:t xml:space="preserve"> אחר</w:t>
            </w:r>
            <w:r w:rsidRPr="00A8786A">
              <w:rPr>
                <w:rFonts w:cs="David" w:hint="eastAsia"/>
                <w:rtl/>
              </w:rPr>
              <w:t>ות</w:t>
            </w:r>
            <w:r w:rsidRPr="004E4D98">
              <w:rPr>
                <w:rFonts w:cs="David" w:hint="cs"/>
                <w:rtl/>
              </w:rPr>
              <w:t xml:space="preserve">); </w:t>
            </w:r>
            <w:del w:id="1515" w:author="אביתר פרץ" w:date="2019-05-02T11:33:00Z">
              <w:r w:rsidR="00261785" w:rsidRPr="004E4D98">
                <w:rPr>
                  <w:rFonts w:cs="David" w:hint="cs"/>
                  <w:rtl/>
                </w:rPr>
                <w:delText>מסמך פערים</w:delText>
              </w:r>
            </w:del>
            <w:ins w:id="1516" w:author="אביתר פרץ" w:date="2019-05-02T11:33:00Z">
              <w:r w:rsidR="0044775B">
                <w:rPr>
                  <w:rFonts w:cs="David" w:hint="cs"/>
                  <w:rtl/>
                </w:rPr>
                <w:t>תיעוד</w:t>
              </w:r>
              <w:r w:rsidR="0044775B" w:rsidRPr="004E4D98">
                <w:rPr>
                  <w:rFonts w:cs="David" w:hint="cs"/>
                  <w:rtl/>
                </w:rPr>
                <w:t xml:space="preserve"> </w:t>
              </w:r>
              <w:r w:rsidR="0044775B">
                <w:rPr>
                  <w:rFonts w:cs="David" w:hint="cs"/>
                  <w:rtl/>
                </w:rPr>
                <w:t>ה</w:t>
              </w:r>
              <w:r w:rsidRPr="004E4D98">
                <w:rPr>
                  <w:rFonts w:cs="David" w:hint="cs"/>
                  <w:rtl/>
                </w:rPr>
                <w:t>פערים</w:t>
              </w:r>
            </w:ins>
          </w:p>
        </w:tc>
      </w:tr>
      <w:tr w:rsidR="005E6390" w:rsidRPr="004E4D98" w14:paraId="72C7BFCF" w14:textId="77777777" w:rsidTr="00493F81">
        <w:trPr>
          <w:trHeight w:val="300"/>
        </w:trPr>
        <w:tc>
          <w:tcPr>
            <w:tcW w:w="1436" w:type="dxa"/>
            <w:vMerge/>
            <w:noWrap/>
            <w:hideMark/>
          </w:tcPr>
          <w:p w14:paraId="5A6BC506" w14:textId="77777777" w:rsidR="005E6390" w:rsidRPr="004E4D98" w:rsidRDefault="005E6390" w:rsidP="00CB2013">
            <w:pPr>
              <w:spacing w:line="360" w:lineRule="auto"/>
              <w:rPr>
                <w:rFonts w:cs="David"/>
                <w:b/>
                <w:bCs/>
              </w:rPr>
            </w:pPr>
          </w:p>
        </w:tc>
        <w:tc>
          <w:tcPr>
            <w:tcW w:w="1898" w:type="dxa"/>
            <w:vMerge/>
          </w:tcPr>
          <w:p w14:paraId="73726B64" w14:textId="77777777" w:rsidR="005E6390" w:rsidRPr="004E4D98" w:rsidRDefault="005E6390" w:rsidP="00CB2013">
            <w:pPr>
              <w:spacing w:line="360" w:lineRule="auto"/>
              <w:rPr>
                <w:rFonts w:cs="David"/>
                <w:rtl/>
              </w:rPr>
            </w:pPr>
          </w:p>
        </w:tc>
        <w:tc>
          <w:tcPr>
            <w:tcW w:w="2766" w:type="dxa"/>
            <w:noWrap/>
            <w:hideMark/>
          </w:tcPr>
          <w:p w14:paraId="078ED0F8" w14:textId="77777777" w:rsidR="005E6390" w:rsidRPr="004E4D98" w:rsidRDefault="005E6390" w:rsidP="00261785">
            <w:pPr>
              <w:spacing w:line="360" w:lineRule="auto"/>
              <w:rPr>
                <w:rFonts w:cs="David"/>
              </w:rPr>
            </w:pPr>
            <w:r w:rsidRPr="004E4D98">
              <w:rPr>
                <w:rFonts w:cs="David"/>
                <w:rtl/>
              </w:rPr>
              <w:t xml:space="preserve"> </w:t>
            </w:r>
            <w:ins w:id="1517" w:author="אביתר פרץ" w:date="2019-05-02T11:33:00Z">
              <w:r>
                <w:rPr>
                  <w:rFonts w:cs="David" w:hint="cs"/>
                  <w:rtl/>
                </w:rPr>
                <w:t>*</w:t>
              </w:r>
            </w:ins>
            <w:r w:rsidRPr="004E4D98">
              <w:rPr>
                <w:rFonts w:cs="David"/>
                <w:rtl/>
              </w:rPr>
              <w:t xml:space="preserve">הגדרת </w:t>
            </w:r>
            <w:r w:rsidRPr="004E4D98">
              <w:rPr>
                <w:rFonts w:cs="David"/>
              </w:rPr>
              <w:t>SLA</w:t>
            </w:r>
            <w:r w:rsidRPr="004E4D98">
              <w:rPr>
                <w:rFonts w:cs="David"/>
                <w:rtl/>
              </w:rPr>
              <w:t xml:space="preserve"> נדרש למוצר</w:t>
            </w:r>
          </w:p>
        </w:tc>
        <w:tc>
          <w:tcPr>
            <w:tcW w:w="3014" w:type="dxa"/>
            <w:noWrap/>
            <w:hideMark/>
          </w:tcPr>
          <w:p w14:paraId="0CF37477" w14:textId="77777777" w:rsidR="005E6390" w:rsidRPr="004E4D98" w:rsidRDefault="005E6390" w:rsidP="00CB2013">
            <w:pPr>
              <w:spacing w:line="360" w:lineRule="auto"/>
              <w:rPr>
                <w:rFonts w:cs="David"/>
                <w:rtl/>
              </w:rPr>
            </w:pPr>
            <w:r w:rsidRPr="004E4D98">
              <w:rPr>
                <w:rFonts w:cs="David"/>
              </w:rPr>
              <w:t> </w:t>
            </w:r>
            <w:r w:rsidRPr="004E4D98">
              <w:rPr>
                <w:rFonts w:cs="David" w:hint="eastAsia"/>
                <w:rtl/>
              </w:rPr>
              <w:t>אישור</w:t>
            </w:r>
            <w:r w:rsidRPr="004E4D98">
              <w:rPr>
                <w:rFonts w:cs="David"/>
                <w:rtl/>
              </w:rPr>
              <w:t xml:space="preserve"> </w:t>
            </w:r>
            <w:r w:rsidRPr="004E4D98">
              <w:rPr>
                <w:rFonts w:cs="David" w:hint="eastAsia"/>
                <w:rtl/>
              </w:rPr>
              <w:t>ה</w:t>
            </w:r>
            <w:r w:rsidRPr="004E4D98">
              <w:rPr>
                <w:rFonts w:cs="David"/>
                <w:rtl/>
              </w:rPr>
              <w:t>-</w:t>
            </w:r>
            <w:r w:rsidRPr="004E4D98">
              <w:rPr>
                <w:rFonts w:cs="David"/>
              </w:rPr>
              <w:t>SLA</w:t>
            </w:r>
            <w:r w:rsidRPr="004E4D98">
              <w:rPr>
                <w:rFonts w:cs="David"/>
                <w:rtl/>
              </w:rPr>
              <w:t xml:space="preserve"> למול הארגון והספק</w:t>
            </w:r>
          </w:p>
        </w:tc>
      </w:tr>
      <w:tr w:rsidR="005E6390" w:rsidRPr="004E4D98" w14:paraId="2A8123CF" w14:textId="77777777" w:rsidTr="00493F81">
        <w:trPr>
          <w:trHeight w:val="315"/>
        </w:trPr>
        <w:tc>
          <w:tcPr>
            <w:tcW w:w="1436" w:type="dxa"/>
            <w:vMerge/>
            <w:noWrap/>
            <w:hideMark/>
          </w:tcPr>
          <w:p w14:paraId="74166C72" w14:textId="77777777" w:rsidR="005E6390" w:rsidRPr="004E4D98" w:rsidRDefault="005E6390" w:rsidP="00CB2013">
            <w:pPr>
              <w:spacing w:line="360" w:lineRule="auto"/>
              <w:rPr>
                <w:rFonts w:cs="David"/>
                <w:b/>
                <w:bCs/>
              </w:rPr>
            </w:pPr>
          </w:p>
        </w:tc>
        <w:tc>
          <w:tcPr>
            <w:tcW w:w="1898" w:type="dxa"/>
            <w:vMerge/>
          </w:tcPr>
          <w:p w14:paraId="1B4B422F" w14:textId="77777777" w:rsidR="005E6390" w:rsidRPr="004E4D98" w:rsidRDefault="005E6390" w:rsidP="00CB2013">
            <w:pPr>
              <w:spacing w:line="360" w:lineRule="auto"/>
              <w:rPr>
                <w:rFonts w:cs="David"/>
                <w:rtl/>
              </w:rPr>
            </w:pPr>
          </w:p>
        </w:tc>
        <w:tc>
          <w:tcPr>
            <w:tcW w:w="2766" w:type="dxa"/>
            <w:noWrap/>
            <w:hideMark/>
          </w:tcPr>
          <w:p w14:paraId="3136C6CA" w14:textId="77777777" w:rsidR="005E6390" w:rsidRPr="004E4D98" w:rsidRDefault="005E6390" w:rsidP="00261785">
            <w:pPr>
              <w:spacing w:line="360" w:lineRule="auto"/>
              <w:rPr>
                <w:rFonts w:cs="David"/>
              </w:rPr>
            </w:pPr>
            <w:ins w:id="1518" w:author="אביתר פרץ" w:date="2019-05-02T11:33:00Z">
              <w:r>
                <w:rPr>
                  <w:rFonts w:cs="David" w:hint="cs"/>
                  <w:rtl/>
                </w:rPr>
                <w:t>*</w:t>
              </w:r>
            </w:ins>
            <w:r w:rsidRPr="004E4D98">
              <w:rPr>
                <w:rFonts w:cs="David" w:hint="eastAsia"/>
                <w:rtl/>
              </w:rPr>
              <w:t>ניתוח</w:t>
            </w:r>
            <w:r w:rsidRPr="004E4D98">
              <w:rPr>
                <w:rFonts w:cs="David"/>
                <w:rtl/>
              </w:rPr>
              <w:t xml:space="preserve"> </w:t>
            </w:r>
            <w:r w:rsidRPr="004E4D98">
              <w:rPr>
                <w:rFonts w:cs="David" w:hint="eastAsia"/>
                <w:rtl/>
              </w:rPr>
              <w:t>הביצועים</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המוצר</w:t>
            </w:r>
            <w:r w:rsidRPr="004E4D98">
              <w:rPr>
                <w:rFonts w:cs="David"/>
                <w:rtl/>
              </w:rPr>
              <w:t xml:space="preserve">, ובניית תכנית </w:t>
            </w:r>
            <w:r w:rsidRPr="004E4D98">
              <w:rPr>
                <w:rFonts w:cs="David" w:hint="eastAsia"/>
                <w:rtl/>
              </w:rPr>
              <w:t>ו</w:t>
            </w:r>
            <w:r w:rsidRPr="004E4D98">
              <w:rPr>
                <w:rFonts w:cs="David"/>
                <w:rtl/>
              </w:rPr>
              <w:t>תקציב להמשך השגת היעדים</w:t>
            </w:r>
          </w:p>
        </w:tc>
        <w:tc>
          <w:tcPr>
            <w:tcW w:w="3014" w:type="dxa"/>
            <w:noWrap/>
            <w:hideMark/>
          </w:tcPr>
          <w:p w14:paraId="1D74F253" w14:textId="77777777" w:rsidR="005E6390" w:rsidRPr="004E4D98" w:rsidRDefault="005E6390" w:rsidP="00261785">
            <w:pPr>
              <w:spacing w:line="360" w:lineRule="auto"/>
              <w:rPr>
                <w:rFonts w:cs="David"/>
              </w:rPr>
            </w:pPr>
            <w:r w:rsidRPr="004E4D98">
              <w:rPr>
                <w:rFonts w:cs="David"/>
              </w:rPr>
              <w:t> </w:t>
            </w:r>
            <w:r w:rsidRPr="004E4D98">
              <w:rPr>
                <w:rFonts w:cs="David" w:hint="eastAsia"/>
                <w:rtl/>
              </w:rPr>
              <w:t>תכנית</w:t>
            </w:r>
            <w:r w:rsidRPr="004E4D98">
              <w:rPr>
                <w:rFonts w:cs="David"/>
                <w:rtl/>
              </w:rPr>
              <w:t xml:space="preserve"> אופרטיבית </w:t>
            </w:r>
          </w:p>
        </w:tc>
      </w:tr>
    </w:tbl>
    <w:p w14:paraId="374784E1" w14:textId="77777777" w:rsidR="008D4485" w:rsidRPr="004E4D98" w:rsidRDefault="008D4485" w:rsidP="008D4485">
      <w:pPr>
        <w:rPr>
          <w:rtl/>
        </w:rPr>
      </w:pPr>
    </w:p>
    <w:p w14:paraId="4DC18CEB" w14:textId="0497E19C" w:rsidR="008D4485" w:rsidRPr="00D97BE0" w:rsidRDefault="00846B1F" w:rsidP="00846B1F">
      <w:pPr>
        <w:pStyle w:val="a4"/>
        <w:numPr>
          <w:ilvl w:val="0"/>
          <w:numId w:val="0"/>
        </w:numPr>
        <w:ind w:left="288"/>
        <w:jc w:val="left"/>
        <w:outlineLvl w:val="9"/>
        <w:rPr>
          <w:rtl/>
        </w:rPr>
      </w:pPr>
      <w:r w:rsidRPr="00D97BE0">
        <w:rPr>
          <w:rFonts w:hint="cs"/>
          <w:rtl/>
        </w:rPr>
        <w:t xml:space="preserve">אשכול </w:t>
      </w:r>
      <w:r w:rsidR="008D4485" w:rsidRPr="00D97BE0">
        <w:rPr>
          <w:rFonts w:hint="eastAsia"/>
          <w:rtl/>
        </w:rPr>
        <w:t>דאטה</w:t>
      </w:r>
      <w:r w:rsidR="008D4485" w:rsidRPr="00D97BE0">
        <w:rPr>
          <w:rtl/>
        </w:rPr>
        <w:t xml:space="preserve"> </w:t>
      </w:r>
    </w:p>
    <w:p w14:paraId="154803C4" w14:textId="77777777" w:rsidR="008D4485" w:rsidRPr="004E4D98" w:rsidRDefault="008D4485" w:rsidP="008D4485"/>
    <w:tbl>
      <w:tblPr>
        <w:tblStyle w:val="affff9"/>
        <w:bidiVisual/>
        <w:tblW w:w="9693" w:type="dxa"/>
        <w:tblInd w:w="5" w:type="dxa"/>
        <w:tblLook w:val="04A0" w:firstRow="1" w:lastRow="0" w:firstColumn="1" w:lastColumn="0" w:noHBand="0" w:noVBand="1"/>
        <w:tblPrChange w:id="1519" w:author="אביתר פרץ" w:date="2019-05-02T11:33:00Z">
          <w:tblPr>
            <w:tblStyle w:val="affff9"/>
            <w:bidiVisual/>
            <w:tblW w:w="9693" w:type="dxa"/>
            <w:tblLook w:val="04A0" w:firstRow="1" w:lastRow="0" w:firstColumn="1" w:lastColumn="0" w:noHBand="0" w:noVBand="1"/>
          </w:tblPr>
        </w:tblPrChange>
      </w:tblPr>
      <w:tblGrid>
        <w:gridCol w:w="1583"/>
        <w:gridCol w:w="1769"/>
        <w:gridCol w:w="3157"/>
        <w:gridCol w:w="3184"/>
        <w:tblGridChange w:id="1520">
          <w:tblGrid>
            <w:gridCol w:w="1583"/>
            <w:gridCol w:w="1769"/>
            <w:gridCol w:w="3157"/>
            <w:gridCol w:w="3184"/>
          </w:tblGrid>
        </w:tblGridChange>
      </w:tblGrid>
      <w:tr w:rsidR="00261785" w:rsidRPr="004E4D98" w14:paraId="7416E2D5" w14:textId="77777777" w:rsidTr="005A2F64">
        <w:trPr>
          <w:cantSplit/>
          <w:trHeight w:val="375"/>
          <w:tblHeader/>
          <w:trPrChange w:id="1521" w:author="אביתר פרץ" w:date="2019-05-02T11:33:00Z">
            <w:trPr>
              <w:cantSplit/>
              <w:trHeight w:val="375"/>
              <w:tblHeader/>
            </w:trPr>
          </w:trPrChange>
        </w:trPr>
        <w:tc>
          <w:tcPr>
            <w:tcW w:w="1583" w:type="dxa"/>
            <w:shd w:val="clear" w:color="auto" w:fill="D9D9D9" w:themeFill="background1" w:themeFillShade="D9"/>
            <w:noWrap/>
            <w:hideMark/>
            <w:tcPrChange w:id="1522" w:author="אביתר פרץ" w:date="2019-05-02T11:33:00Z">
              <w:tcPr>
                <w:tcW w:w="1583" w:type="dxa"/>
                <w:shd w:val="clear" w:color="auto" w:fill="D9D9D9" w:themeFill="background1" w:themeFillShade="D9"/>
                <w:noWrap/>
                <w:hideMark/>
              </w:tcPr>
            </w:tcPrChange>
          </w:tcPr>
          <w:p w14:paraId="06C53B5E" w14:textId="77777777" w:rsidR="00261785" w:rsidRPr="004E4D98" w:rsidRDefault="00261785" w:rsidP="00437614">
            <w:pPr>
              <w:spacing w:line="360" w:lineRule="auto"/>
              <w:jc w:val="center"/>
              <w:rPr>
                <w:rFonts w:cs="David"/>
                <w:b/>
                <w:bCs/>
              </w:rPr>
            </w:pPr>
            <w:r w:rsidRPr="004E4D98">
              <w:rPr>
                <w:rFonts w:cs="David" w:hint="eastAsia"/>
                <w:b/>
                <w:bCs/>
                <w:rtl/>
              </w:rPr>
              <w:t>התמחות</w:t>
            </w:r>
          </w:p>
        </w:tc>
        <w:tc>
          <w:tcPr>
            <w:tcW w:w="1769" w:type="dxa"/>
            <w:shd w:val="clear" w:color="auto" w:fill="D9D9D9" w:themeFill="background1" w:themeFillShade="D9"/>
            <w:tcPrChange w:id="1523" w:author="אביתר פרץ" w:date="2019-05-02T11:33:00Z">
              <w:tcPr>
                <w:tcW w:w="1769" w:type="dxa"/>
                <w:shd w:val="clear" w:color="auto" w:fill="D9D9D9" w:themeFill="background1" w:themeFillShade="D9"/>
              </w:tcPr>
            </w:tcPrChange>
          </w:tcPr>
          <w:p w14:paraId="57832B5C" w14:textId="77777777" w:rsidR="00261785" w:rsidRPr="004E4D98" w:rsidRDefault="00261785" w:rsidP="00437614">
            <w:pPr>
              <w:spacing w:line="360" w:lineRule="auto"/>
              <w:jc w:val="center"/>
              <w:rPr>
                <w:rFonts w:cs="David"/>
                <w:b/>
                <w:bCs/>
                <w:rtl/>
              </w:rPr>
            </w:pPr>
            <w:r w:rsidRPr="004E4D98">
              <w:rPr>
                <w:rFonts w:cs="David" w:hint="eastAsia"/>
                <w:b/>
                <w:bCs/>
                <w:rtl/>
              </w:rPr>
              <w:t>הסבר</w:t>
            </w:r>
            <w:r w:rsidRPr="004E4D98">
              <w:rPr>
                <w:rFonts w:cs="David"/>
                <w:b/>
                <w:bCs/>
                <w:rtl/>
              </w:rPr>
              <w:t xml:space="preserve"> </w:t>
            </w:r>
            <w:r w:rsidRPr="004E4D98">
              <w:rPr>
                <w:rFonts w:cs="David" w:hint="eastAsia"/>
                <w:b/>
                <w:bCs/>
                <w:rtl/>
              </w:rPr>
              <w:t>להתמחות</w:t>
            </w:r>
          </w:p>
        </w:tc>
        <w:tc>
          <w:tcPr>
            <w:tcW w:w="3157" w:type="dxa"/>
            <w:shd w:val="clear" w:color="auto" w:fill="D9D9D9" w:themeFill="background1" w:themeFillShade="D9"/>
            <w:noWrap/>
            <w:hideMark/>
            <w:tcPrChange w:id="1524" w:author="אביתר פרץ" w:date="2019-05-02T11:33:00Z">
              <w:tcPr>
                <w:tcW w:w="3157" w:type="dxa"/>
                <w:shd w:val="clear" w:color="auto" w:fill="D9D9D9" w:themeFill="background1" w:themeFillShade="D9"/>
                <w:noWrap/>
                <w:hideMark/>
              </w:tcPr>
            </w:tcPrChange>
          </w:tcPr>
          <w:p w14:paraId="5E235AB0" w14:textId="77777777" w:rsidR="00261785" w:rsidRPr="004E4D98" w:rsidRDefault="00261785" w:rsidP="00437614">
            <w:pPr>
              <w:spacing w:line="360" w:lineRule="auto"/>
              <w:jc w:val="center"/>
              <w:rPr>
                <w:rFonts w:cs="David"/>
                <w:b/>
                <w:bCs/>
              </w:rPr>
            </w:pPr>
            <w:r w:rsidRPr="004E4D98">
              <w:rPr>
                <w:rFonts w:cs="David"/>
                <w:b/>
                <w:bCs/>
                <w:rtl/>
              </w:rPr>
              <w:t>פעילויות</w:t>
            </w:r>
          </w:p>
        </w:tc>
        <w:tc>
          <w:tcPr>
            <w:tcW w:w="3184" w:type="dxa"/>
            <w:shd w:val="clear" w:color="auto" w:fill="D9D9D9" w:themeFill="background1" w:themeFillShade="D9"/>
            <w:noWrap/>
            <w:hideMark/>
            <w:tcPrChange w:id="1525" w:author="אביתר פרץ" w:date="2019-05-02T11:33:00Z">
              <w:tcPr>
                <w:tcW w:w="3184" w:type="dxa"/>
                <w:shd w:val="clear" w:color="auto" w:fill="D9D9D9" w:themeFill="background1" w:themeFillShade="D9"/>
                <w:noWrap/>
                <w:hideMark/>
              </w:tcPr>
            </w:tcPrChange>
          </w:tcPr>
          <w:p w14:paraId="0D5AEBDB" w14:textId="77777777" w:rsidR="00261785" w:rsidRPr="004E4D98" w:rsidRDefault="00261785" w:rsidP="00437614">
            <w:pPr>
              <w:spacing w:line="360" w:lineRule="auto"/>
              <w:jc w:val="center"/>
              <w:rPr>
                <w:rFonts w:cs="David"/>
                <w:b/>
                <w:bCs/>
              </w:rPr>
            </w:pPr>
            <w:r w:rsidRPr="004E4D98">
              <w:rPr>
                <w:rFonts w:cs="David"/>
                <w:b/>
                <w:bCs/>
                <w:rtl/>
              </w:rPr>
              <w:t>תוצרים</w:t>
            </w:r>
          </w:p>
        </w:tc>
      </w:tr>
      <w:tr w:rsidR="00261785" w:rsidRPr="004E4D98" w14:paraId="6D561F3D" w14:textId="77777777" w:rsidTr="005A2F64">
        <w:trPr>
          <w:cantSplit/>
          <w:trHeight w:val="300"/>
          <w:trPrChange w:id="1526" w:author="אביתר פרץ" w:date="2019-05-02T11:33:00Z">
            <w:trPr>
              <w:cantSplit/>
              <w:trHeight w:val="300"/>
            </w:trPr>
          </w:trPrChange>
        </w:trPr>
        <w:tc>
          <w:tcPr>
            <w:tcW w:w="1583" w:type="dxa"/>
            <w:vMerge w:val="restart"/>
            <w:noWrap/>
            <w:hideMark/>
            <w:tcPrChange w:id="1527" w:author="אביתר פרץ" w:date="2019-05-02T11:33:00Z">
              <w:tcPr>
                <w:tcW w:w="1583" w:type="dxa"/>
                <w:vMerge w:val="restart"/>
                <w:noWrap/>
                <w:hideMark/>
              </w:tcPr>
            </w:tcPrChange>
          </w:tcPr>
          <w:p w14:paraId="2D090103" w14:textId="77777777" w:rsidR="00261785" w:rsidRPr="004E4D98" w:rsidRDefault="00261785" w:rsidP="00BE55E9">
            <w:pPr>
              <w:spacing w:line="360" w:lineRule="auto"/>
              <w:rPr>
                <w:rFonts w:cs="David"/>
                <w:b/>
                <w:bCs/>
              </w:rPr>
            </w:pPr>
            <w:r w:rsidRPr="004E4D98">
              <w:rPr>
                <w:rFonts w:cs="David"/>
                <w:b/>
                <w:bCs/>
                <w:rtl/>
              </w:rPr>
              <w:t xml:space="preserve">אסטרגיית דאטה </w:t>
            </w:r>
          </w:p>
        </w:tc>
        <w:tc>
          <w:tcPr>
            <w:tcW w:w="1769" w:type="dxa"/>
            <w:vMerge w:val="restart"/>
            <w:tcPrChange w:id="1528" w:author="אביתר פרץ" w:date="2019-05-02T11:33:00Z">
              <w:tcPr>
                <w:tcW w:w="1769" w:type="dxa"/>
                <w:vMerge w:val="restart"/>
              </w:tcPr>
            </w:tcPrChange>
          </w:tcPr>
          <w:p w14:paraId="4D789ED7" w14:textId="77777777" w:rsidR="00261785" w:rsidRPr="004E4D98" w:rsidRDefault="00261785" w:rsidP="004534E4">
            <w:pPr>
              <w:spacing w:line="360" w:lineRule="auto"/>
              <w:rPr>
                <w:rFonts w:cs="David"/>
                <w:rtl/>
              </w:rPr>
            </w:pPr>
            <w:r w:rsidRPr="00846B1F">
              <w:rPr>
                <w:rFonts w:cs="David" w:hint="eastAsia"/>
                <w:rtl/>
              </w:rPr>
              <w:t>הגדרת</w:t>
            </w:r>
            <w:r w:rsidRPr="00846B1F">
              <w:rPr>
                <w:rFonts w:cs="David"/>
                <w:rtl/>
              </w:rPr>
              <w:t xml:space="preserve"> </w:t>
            </w:r>
            <w:r w:rsidRPr="00846B1F">
              <w:rPr>
                <w:rFonts w:cs="David" w:hint="eastAsia"/>
                <w:rtl/>
              </w:rPr>
              <w:t>המהלכים</w:t>
            </w:r>
            <w:r w:rsidRPr="00846B1F">
              <w:rPr>
                <w:rFonts w:cs="David"/>
                <w:rtl/>
              </w:rPr>
              <w:t xml:space="preserve"> </w:t>
            </w:r>
            <w:r w:rsidRPr="00846B1F">
              <w:rPr>
                <w:rFonts w:cs="David" w:hint="eastAsia"/>
                <w:rtl/>
              </w:rPr>
              <w:t>הנחוצים</w:t>
            </w:r>
            <w:r w:rsidRPr="00846B1F">
              <w:rPr>
                <w:rFonts w:cs="David"/>
                <w:rtl/>
              </w:rPr>
              <w:t xml:space="preserve"> </w:t>
            </w:r>
            <w:r w:rsidRPr="00846B1F">
              <w:rPr>
                <w:rFonts w:cs="David" w:hint="eastAsia"/>
                <w:rtl/>
              </w:rPr>
              <w:t>לעידוד</w:t>
            </w:r>
            <w:r w:rsidRPr="00846B1F">
              <w:rPr>
                <w:rFonts w:cs="David"/>
                <w:rtl/>
              </w:rPr>
              <w:t xml:space="preserve"> </w:t>
            </w:r>
            <w:r w:rsidRPr="00846B1F">
              <w:rPr>
                <w:rFonts w:cs="David" w:hint="eastAsia"/>
                <w:rtl/>
              </w:rPr>
              <w:t>הארגון</w:t>
            </w:r>
            <w:r w:rsidRPr="00846B1F">
              <w:rPr>
                <w:rFonts w:cs="David"/>
                <w:rtl/>
              </w:rPr>
              <w:t xml:space="preserve"> </w:t>
            </w:r>
            <w:r w:rsidRPr="00846B1F">
              <w:rPr>
                <w:rFonts w:cs="David" w:hint="eastAsia"/>
                <w:rtl/>
              </w:rPr>
              <w:t>לשימוש</w:t>
            </w:r>
            <w:r w:rsidRPr="00846B1F">
              <w:rPr>
                <w:rFonts w:cs="David"/>
                <w:rtl/>
              </w:rPr>
              <w:t xml:space="preserve"> </w:t>
            </w:r>
            <w:r w:rsidRPr="00846B1F">
              <w:rPr>
                <w:rFonts w:cs="David" w:hint="eastAsia"/>
                <w:rtl/>
              </w:rPr>
              <w:t>בנתונים</w:t>
            </w:r>
            <w:r w:rsidRPr="00846B1F">
              <w:rPr>
                <w:rFonts w:cs="David"/>
                <w:rtl/>
              </w:rPr>
              <w:t xml:space="preserve"> </w:t>
            </w:r>
            <w:r w:rsidRPr="00846B1F">
              <w:rPr>
                <w:rFonts w:cs="David" w:hint="eastAsia"/>
                <w:rtl/>
              </w:rPr>
              <w:t>לשם</w:t>
            </w:r>
            <w:r w:rsidRPr="00846B1F">
              <w:rPr>
                <w:rFonts w:cs="David"/>
                <w:rtl/>
              </w:rPr>
              <w:t xml:space="preserve"> </w:t>
            </w:r>
            <w:r w:rsidRPr="00846B1F">
              <w:rPr>
                <w:rFonts w:cs="David" w:hint="eastAsia"/>
                <w:rtl/>
              </w:rPr>
              <w:t>קבלת</w:t>
            </w:r>
            <w:r w:rsidRPr="00846B1F">
              <w:rPr>
                <w:rFonts w:cs="David"/>
                <w:rtl/>
              </w:rPr>
              <w:t xml:space="preserve"> </w:t>
            </w:r>
            <w:r w:rsidRPr="00846B1F">
              <w:rPr>
                <w:rFonts w:cs="David" w:hint="eastAsia"/>
                <w:rtl/>
              </w:rPr>
              <w:t>החלטות</w:t>
            </w:r>
            <w:r w:rsidRPr="00846B1F">
              <w:rPr>
                <w:rFonts w:cs="David"/>
                <w:rtl/>
              </w:rPr>
              <w:t xml:space="preserve">, </w:t>
            </w:r>
            <w:r w:rsidRPr="00846B1F">
              <w:rPr>
                <w:rFonts w:cs="David" w:hint="eastAsia"/>
                <w:rtl/>
              </w:rPr>
              <w:t>שיפור</w:t>
            </w:r>
            <w:r w:rsidRPr="00846B1F">
              <w:rPr>
                <w:rFonts w:cs="David"/>
                <w:rtl/>
              </w:rPr>
              <w:t xml:space="preserve"> </w:t>
            </w:r>
            <w:r w:rsidRPr="00846B1F">
              <w:rPr>
                <w:rFonts w:cs="David" w:hint="eastAsia"/>
                <w:rtl/>
              </w:rPr>
              <w:t>שירותים</w:t>
            </w:r>
            <w:r w:rsidRPr="00846B1F">
              <w:rPr>
                <w:rFonts w:cs="David"/>
                <w:rtl/>
              </w:rPr>
              <w:t xml:space="preserve"> </w:t>
            </w:r>
            <w:r w:rsidRPr="00846B1F">
              <w:rPr>
                <w:rFonts w:cs="David" w:hint="eastAsia"/>
                <w:rtl/>
              </w:rPr>
              <w:t>ויעילותם</w:t>
            </w:r>
            <w:r w:rsidRPr="00846B1F">
              <w:rPr>
                <w:rFonts w:cs="David"/>
                <w:rtl/>
              </w:rPr>
              <w:t xml:space="preserve">, </w:t>
            </w:r>
            <w:r w:rsidR="004534E4" w:rsidRPr="005A2F64">
              <w:rPr>
                <w:rFonts w:cs="David" w:hint="eastAsia"/>
                <w:rtl/>
              </w:rPr>
              <w:t>לרבות</w:t>
            </w:r>
            <w:r w:rsidR="004534E4" w:rsidRPr="005A2F64">
              <w:rPr>
                <w:rFonts w:cs="David"/>
                <w:rtl/>
              </w:rPr>
              <w:t xml:space="preserve"> </w:t>
            </w:r>
            <w:r w:rsidRPr="005A2F64">
              <w:rPr>
                <w:rFonts w:cs="David"/>
                <w:rtl/>
              </w:rPr>
              <w:t xml:space="preserve">מפת הדרכים של </w:t>
            </w:r>
            <w:r w:rsidRPr="005A2F64">
              <w:rPr>
                <w:rFonts w:cs="David" w:hint="eastAsia"/>
                <w:rtl/>
              </w:rPr>
              <w:t>תשתיות</w:t>
            </w:r>
            <w:r w:rsidRPr="005A2F64">
              <w:rPr>
                <w:rFonts w:cs="David"/>
                <w:rtl/>
              </w:rPr>
              <w:t xml:space="preserve"> </w:t>
            </w:r>
            <w:r w:rsidRPr="005A2F64">
              <w:rPr>
                <w:rFonts w:cs="David" w:hint="eastAsia"/>
                <w:rtl/>
              </w:rPr>
              <w:t>המידע</w:t>
            </w:r>
            <w:r w:rsidRPr="005A2F64">
              <w:rPr>
                <w:rFonts w:cs="David"/>
                <w:rtl/>
              </w:rPr>
              <w:t xml:space="preserve"> </w:t>
            </w:r>
            <w:r w:rsidRPr="005A2F64">
              <w:rPr>
                <w:rFonts w:cs="David" w:hint="eastAsia"/>
                <w:rtl/>
              </w:rPr>
              <w:t>הרלבנטיות</w:t>
            </w:r>
            <w:r w:rsidRPr="005A2F64">
              <w:rPr>
                <w:rFonts w:cs="David"/>
                <w:rtl/>
              </w:rPr>
              <w:t xml:space="preserve"> </w:t>
            </w:r>
            <w:r w:rsidRPr="005A2F64">
              <w:rPr>
                <w:rFonts w:cs="David" w:hint="eastAsia"/>
                <w:rtl/>
              </w:rPr>
              <w:t>ל</w:t>
            </w:r>
            <w:r w:rsidR="004534E4" w:rsidRPr="005A2F64">
              <w:rPr>
                <w:rFonts w:cs="David" w:hint="eastAsia"/>
                <w:rtl/>
              </w:rPr>
              <w:t>מתן</w:t>
            </w:r>
            <w:r w:rsidR="004534E4" w:rsidRPr="005A2F64">
              <w:rPr>
                <w:rFonts w:cs="David"/>
                <w:rtl/>
              </w:rPr>
              <w:t xml:space="preserve"> </w:t>
            </w:r>
            <w:r w:rsidR="004534E4" w:rsidRPr="005A2F64">
              <w:rPr>
                <w:rFonts w:cs="David" w:hint="eastAsia"/>
                <w:rtl/>
              </w:rPr>
              <w:t>מענה</w:t>
            </w:r>
            <w:r w:rsidR="004534E4" w:rsidRPr="005A2F64">
              <w:rPr>
                <w:rFonts w:cs="David"/>
                <w:rtl/>
              </w:rPr>
              <w:t xml:space="preserve"> </w:t>
            </w:r>
            <w:r w:rsidR="004534E4" w:rsidRPr="005A2F64">
              <w:rPr>
                <w:rFonts w:cs="David" w:hint="eastAsia"/>
                <w:rtl/>
              </w:rPr>
              <w:t>ל</w:t>
            </w:r>
            <w:r w:rsidRPr="005A2F64">
              <w:rPr>
                <w:rFonts w:cs="David" w:hint="eastAsia"/>
                <w:rtl/>
              </w:rPr>
              <w:t>שימושים</w:t>
            </w:r>
            <w:r w:rsidRPr="005A2F64">
              <w:rPr>
                <w:rFonts w:cs="David"/>
                <w:rtl/>
              </w:rPr>
              <w:t xml:space="preserve"> </w:t>
            </w:r>
            <w:r w:rsidRPr="005A2F64">
              <w:rPr>
                <w:rFonts w:cs="David" w:hint="eastAsia"/>
                <w:rtl/>
              </w:rPr>
              <w:t>הצפויים</w:t>
            </w:r>
            <w:r w:rsidRPr="00846B1F">
              <w:rPr>
                <w:rFonts w:cs="David"/>
                <w:rtl/>
              </w:rPr>
              <w:t xml:space="preserve"> </w:t>
            </w:r>
          </w:p>
        </w:tc>
        <w:tc>
          <w:tcPr>
            <w:tcW w:w="3157" w:type="dxa"/>
            <w:noWrap/>
            <w:hideMark/>
            <w:tcPrChange w:id="1529" w:author="אביתר פרץ" w:date="2019-05-02T11:33:00Z">
              <w:tcPr>
                <w:tcW w:w="3157" w:type="dxa"/>
                <w:noWrap/>
                <w:hideMark/>
              </w:tcPr>
            </w:tcPrChange>
          </w:tcPr>
          <w:p w14:paraId="27727446" w14:textId="77777777" w:rsidR="00261785" w:rsidRPr="004E4D98" w:rsidRDefault="00261785" w:rsidP="00437614">
            <w:pPr>
              <w:spacing w:line="360" w:lineRule="auto"/>
              <w:rPr>
                <w:rFonts w:cs="David"/>
              </w:rPr>
            </w:pPr>
            <w:r w:rsidRPr="004E4D98">
              <w:rPr>
                <w:rFonts w:cs="David"/>
                <w:rtl/>
              </w:rPr>
              <w:t>מיפוי מצב קיים ומקורות מידע</w:t>
            </w:r>
          </w:p>
        </w:tc>
        <w:tc>
          <w:tcPr>
            <w:tcW w:w="3184" w:type="dxa"/>
            <w:noWrap/>
            <w:hideMark/>
            <w:tcPrChange w:id="1530" w:author="אביתר פרץ" w:date="2019-05-02T11:33:00Z">
              <w:tcPr>
                <w:tcW w:w="3184" w:type="dxa"/>
                <w:noWrap/>
                <w:hideMark/>
              </w:tcPr>
            </w:tcPrChange>
          </w:tcPr>
          <w:p w14:paraId="6CE376EC" w14:textId="77777777" w:rsidR="00261785" w:rsidRPr="004E4D98" w:rsidRDefault="004534E4" w:rsidP="004534E4">
            <w:pPr>
              <w:spacing w:line="360" w:lineRule="auto"/>
              <w:rPr>
                <w:rFonts w:cs="David"/>
              </w:rPr>
            </w:pPr>
            <w:r w:rsidRPr="004E4D98">
              <w:rPr>
                <w:rFonts w:cs="David" w:hint="eastAsia"/>
                <w:rtl/>
              </w:rPr>
              <w:t>מסמך</w:t>
            </w:r>
            <w:r w:rsidRPr="004E4D98">
              <w:rPr>
                <w:rFonts w:cs="David"/>
                <w:rtl/>
              </w:rPr>
              <w:t xml:space="preserve"> </w:t>
            </w:r>
            <w:r w:rsidR="00261785" w:rsidRPr="004E4D98">
              <w:rPr>
                <w:rFonts w:cs="David"/>
                <w:rtl/>
              </w:rPr>
              <w:t>אפיון</w:t>
            </w:r>
            <w:r w:rsidRPr="004E4D98">
              <w:rPr>
                <w:rFonts w:cs="David"/>
                <w:rtl/>
              </w:rPr>
              <w:t xml:space="preserve"> המתאר את תשתית המידע הקיימת והשימושים העסקיים </w:t>
            </w:r>
            <w:r w:rsidRPr="004E4D98">
              <w:rPr>
                <w:rFonts w:cs="David" w:hint="eastAsia"/>
                <w:rtl/>
              </w:rPr>
              <w:t>ההקיימים</w:t>
            </w:r>
            <w:r w:rsidR="00261785" w:rsidRPr="004E4D98">
              <w:rPr>
                <w:rFonts w:cs="David"/>
                <w:rtl/>
              </w:rPr>
              <w:t xml:space="preserve"> </w:t>
            </w:r>
          </w:p>
        </w:tc>
      </w:tr>
      <w:tr w:rsidR="00261785" w:rsidRPr="004E4D98" w14:paraId="49A3E93A" w14:textId="77777777" w:rsidTr="005A2F64">
        <w:trPr>
          <w:cantSplit/>
          <w:trHeight w:val="300"/>
          <w:trPrChange w:id="1531" w:author="אביתר פרץ" w:date="2019-05-02T11:33:00Z">
            <w:trPr>
              <w:cantSplit/>
              <w:trHeight w:val="300"/>
            </w:trPr>
          </w:trPrChange>
        </w:trPr>
        <w:tc>
          <w:tcPr>
            <w:tcW w:w="1583" w:type="dxa"/>
            <w:vMerge/>
            <w:noWrap/>
            <w:hideMark/>
            <w:tcPrChange w:id="1532" w:author="אביתר פרץ" w:date="2019-05-02T11:33:00Z">
              <w:tcPr>
                <w:tcW w:w="1583" w:type="dxa"/>
                <w:vMerge/>
                <w:noWrap/>
                <w:hideMark/>
              </w:tcPr>
            </w:tcPrChange>
          </w:tcPr>
          <w:p w14:paraId="1BF94965" w14:textId="77777777" w:rsidR="00261785" w:rsidRPr="004E4D98" w:rsidRDefault="00261785" w:rsidP="00437614">
            <w:pPr>
              <w:spacing w:line="360" w:lineRule="auto"/>
              <w:rPr>
                <w:rFonts w:cs="David"/>
                <w:b/>
                <w:bCs/>
              </w:rPr>
            </w:pPr>
          </w:p>
        </w:tc>
        <w:tc>
          <w:tcPr>
            <w:tcW w:w="1769" w:type="dxa"/>
            <w:vMerge/>
            <w:tcPrChange w:id="1533" w:author="אביתר פרץ" w:date="2019-05-02T11:33:00Z">
              <w:tcPr>
                <w:tcW w:w="1769" w:type="dxa"/>
                <w:vMerge/>
              </w:tcPr>
            </w:tcPrChange>
          </w:tcPr>
          <w:p w14:paraId="45816043" w14:textId="77777777" w:rsidR="00261785" w:rsidRPr="004E4D98" w:rsidRDefault="00261785" w:rsidP="00437614">
            <w:pPr>
              <w:spacing w:line="360" w:lineRule="auto"/>
              <w:rPr>
                <w:rFonts w:cs="David"/>
                <w:rtl/>
              </w:rPr>
            </w:pPr>
          </w:p>
        </w:tc>
        <w:tc>
          <w:tcPr>
            <w:tcW w:w="3157" w:type="dxa"/>
            <w:noWrap/>
            <w:hideMark/>
            <w:tcPrChange w:id="1534" w:author="אביתר פרץ" w:date="2019-05-02T11:33:00Z">
              <w:tcPr>
                <w:tcW w:w="3157" w:type="dxa"/>
                <w:noWrap/>
                <w:hideMark/>
              </w:tcPr>
            </w:tcPrChange>
          </w:tcPr>
          <w:p w14:paraId="0F56C981" w14:textId="77777777" w:rsidR="00261785" w:rsidRPr="004E4D98" w:rsidRDefault="00261785" w:rsidP="00437614">
            <w:pPr>
              <w:spacing w:line="360" w:lineRule="auto"/>
              <w:rPr>
                <w:rFonts w:cs="David"/>
              </w:rPr>
            </w:pPr>
            <w:r w:rsidRPr="004E4D98">
              <w:rPr>
                <w:rFonts w:cs="David"/>
                <w:rtl/>
              </w:rPr>
              <w:t xml:space="preserve">הגדרת </w:t>
            </w:r>
            <w:r w:rsidRPr="004E4D98">
              <w:rPr>
                <w:rFonts w:cs="David"/>
              </w:rPr>
              <w:t>KPI's</w:t>
            </w:r>
            <w:r w:rsidR="004534E4" w:rsidRPr="004E4D98">
              <w:rPr>
                <w:rFonts w:cs="David"/>
                <w:rtl/>
              </w:rPr>
              <w:t>,</w:t>
            </w:r>
            <w:r w:rsidRPr="004E4D98">
              <w:rPr>
                <w:rFonts w:cs="David"/>
                <w:rtl/>
              </w:rPr>
              <w:t xml:space="preserve"> ניסוח השאלות העסקיות</w:t>
            </w:r>
            <w:r w:rsidR="004534E4" w:rsidRPr="004E4D98">
              <w:rPr>
                <w:rFonts w:cs="David"/>
                <w:rtl/>
              </w:rPr>
              <w:t xml:space="preserve">, </w:t>
            </w:r>
            <w:r w:rsidRPr="004E4D98">
              <w:rPr>
                <w:rFonts w:cs="David"/>
                <w:rtl/>
              </w:rPr>
              <w:t>הישויות המרכזיות והקשרים ביניהן</w:t>
            </w:r>
          </w:p>
        </w:tc>
        <w:tc>
          <w:tcPr>
            <w:tcW w:w="3184" w:type="dxa"/>
            <w:noWrap/>
            <w:hideMark/>
            <w:tcPrChange w:id="1535" w:author="אביתר פרץ" w:date="2019-05-02T11:33:00Z">
              <w:tcPr>
                <w:tcW w:w="3184" w:type="dxa"/>
                <w:noWrap/>
                <w:hideMark/>
              </w:tcPr>
            </w:tcPrChange>
          </w:tcPr>
          <w:p w14:paraId="0F7D0134" w14:textId="77777777" w:rsidR="00261785" w:rsidRPr="004E4D98" w:rsidRDefault="00261785" w:rsidP="004534E4">
            <w:pPr>
              <w:spacing w:line="360" w:lineRule="auto"/>
              <w:rPr>
                <w:rFonts w:cs="David"/>
              </w:rPr>
            </w:pPr>
            <w:r w:rsidRPr="004E4D98">
              <w:rPr>
                <w:rFonts w:cs="David"/>
                <w:rtl/>
              </w:rPr>
              <w:t>מסמך</w:t>
            </w:r>
            <w:r w:rsidR="004534E4" w:rsidRPr="004E4D98">
              <w:rPr>
                <w:rFonts w:cs="David"/>
                <w:rtl/>
              </w:rPr>
              <w:t xml:space="preserve"> </w:t>
            </w:r>
            <w:r w:rsidRPr="004E4D98">
              <w:rPr>
                <w:rFonts w:cs="David"/>
              </w:rPr>
              <w:t>KPI's</w:t>
            </w:r>
            <w:r w:rsidRPr="004E4D98">
              <w:rPr>
                <w:rFonts w:cs="David"/>
                <w:rtl/>
              </w:rPr>
              <w:t xml:space="preserve"> </w:t>
            </w:r>
            <w:r w:rsidR="004534E4" w:rsidRPr="004E4D98">
              <w:rPr>
                <w:rFonts w:cs="David" w:hint="eastAsia"/>
                <w:rtl/>
              </w:rPr>
              <w:t>והגדרת</w:t>
            </w:r>
            <w:r w:rsidR="004534E4" w:rsidRPr="004E4D98">
              <w:rPr>
                <w:rFonts w:cs="David"/>
                <w:rtl/>
              </w:rPr>
              <w:t xml:space="preserve"> </w:t>
            </w:r>
            <w:r w:rsidR="004534E4" w:rsidRPr="004E4D98">
              <w:rPr>
                <w:rFonts w:cs="David" w:hint="eastAsia"/>
                <w:rtl/>
              </w:rPr>
              <w:t>מבנה</w:t>
            </w:r>
            <w:r w:rsidR="004534E4" w:rsidRPr="004E4D98">
              <w:rPr>
                <w:rFonts w:cs="David"/>
                <w:rtl/>
              </w:rPr>
              <w:t xml:space="preserve"> </w:t>
            </w:r>
            <w:r w:rsidR="004534E4" w:rsidRPr="004E4D98">
              <w:rPr>
                <w:rFonts w:cs="David" w:hint="eastAsia"/>
                <w:rtl/>
              </w:rPr>
              <w:t>הנתונים</w:t>
            </w:r>
            <w:r w:rsidR="004534E4" w:rsidRPr="004E4D98">
              <w:rPr>
                <w:rFonts w:cs="David"/>
                <w:rtl/>
              </w:rPr>
              <w:t xml:space="preserve"> </w:t>
            </w:r>
            <w:r w:rsidR="004534E4" w:rsidRPr="004E4D98">
              <w:rPr>
                <w:rFonts w:cs="David" w:hint="eastAsia"/>
                <w:rtl/>
              </w:rPr>
              <w:t>הרצוי</w:t>
            </w:r>
            <w:r w:rsidR="004534E4" w:rsidRPr="004E4D98">
              <w:rPr>
                <w:rFonts w:cs="David"/>
                <w:rtl/>
              </w:rPr>
              <w:t xml:space="preserve"> </w:t>
            </w:r>
            <w:r w:rsidR="004534E4" w:rsidRPr="004E4D98">
              <w:rPr>
                <w:rFonts w:cs="David" w:hint="eastAsia"/>
                <w:rtl/>
              </w:rPr>
              <w:t>להגשמתו</w:t>
            </w:r>
          </w:p>
        </w:tc>
      </w:tr>
      <w:tr w:rsidR="00261785" w:rsidRPr="004E4D98" w14:paraId="28F16CB9" w14:textId="77777777" w:rsidTr="005A2F64">
        <w:trPr>
          <w:cantSplit/>
          <w:trHeight w:val="300"/>
          <w:trPrChange w:id="1536" w:author="אביתר פרץ" w:date="2019-05-02T11:33:00Z">
            <w:trPr>
              <w:cantSplit/>
              <w:trHeight w:val="300"/>
            </w:trPr>
          </w:trPrChange>
        </w:trPr>
        <w:tc>
          <w:tcPr>
            <w:tcW w:w="1583" w:type="dxa"/>
            <w:vMerge/>
            <w:noWrap/>
            <w:hideMark/>
            <w:tcPrChange w:id="1537" w:author="אביתר פרץ" w:date="2019-05-02T11:33:00Z">
              <w:tcPr>
                <w:tcW w:w="1583" w:type="dxa"/>
                <w:vMerge/>
                <w:noWrap/>
                <w:hideMark/>
              </w:tcPr>
            </w:tcPrChange>
          </w:tcPr>
          <w:p w14:paraId="30373EE5" w14:textId="77777777" w:rsidR="00261785" w:rsidRPr="004E4D98" w:rsidRDefault="00261785" w:rsidP="00437614">
            <w:pPr>
              <w:spacing w:line="360" w:lineRule="auto"/>
              <w:rPr>
                <w:rFonts w:cs="David"/>
                <w:b/>
                <w:bCs/>
              </w:rPr>
            </w:pPr>
          </w:p>
        </w:tc>
        <w:tc>
          <w:tcPr>
            <w:tcW w:w="1769" w:type="dxa"/>
            <w:vMerge/>
            <w:tcPrChange w:id="1538" w:author="אביתר פרץ" w:date="2019-05-02T11:33:00Z">
              <w:tcPr>
                <w:tcW w:w="1769" w:type="dxa"/>
                <w:vMerge/>
              </w:tcPr>
            </w:tcPrChange>
          </w:tcPr>
          <w:p w14:paraId="5274B573" w14:textId="77777777" w:rsidR="00261785" w:rsidRPr="004E4D98" w:rsidRDefault="00261785" w:rsidP="00437614">
            <w:pPr>
              <w:spacing w:line="360" w:lineRule="auto"/>
              <w:rPr>
                <w:rFonts w:cs="David"/>
                <w:rtl/>
              </w:rPr>
            </w:pPr>
          </w:p>
        </w:tc>
        <w:tc>
          <w:tcPr>
            <w:tcW w:w="3157" w:type="dxa"/>
            <w:noWrap/>
            <w:hideMark/>
            <w:tcPrChange w:id="1539" w:author="אביתר פרץ" w:date="2019-05-02T11:33:00Z">
              <w:tcPr>
                <w:tcW w:w="3157" w:type="dxa"/>
                <w:noWrap/>
                <w:hideMark/>
              </w:tcPr>
            </w:tcPrChange>
          </w:tcPr>
          <w:p w14:paraId="6261E9F2" w14:textId="77777777" w:rsidR="00261785" w:rsidRPr="004E4D98" w:rsidRDefault="00261785" w:rsidP="004534E4">
            <w:pPr>
              <w:spacing w:line="360" w:lineRule="auto"/>
              <w:rPr>
                <w:rFonts w:cs="David"/>
              </w:rPr>
            </w:pPr>
            <w:r w:rsidRPr="004E4D98">
              <w:rPr>
                <w:rFonts w:cs="David"/>
                <w:rtl/>
              </w:rPr>
              <w:t>ניתוח פערים (</w:t>
            </w:r>
            <w:r w:rsidRPr="004E4D98">
              <w:rPr>
                <w:rFonts w:cs="David"/>
              </w:rPr>
              <w:t>gap analysis</w:t>
            </w:r>
            <w:r w:rsidRPr="004E4D98">
              <w:rPr>
                <w:rFonts w:cs="David"/>
                <w:rtl/>
              </w:rPr>
              <w:t>)</w:t>
            </w:r>
            <w:r w:rsidR="004534E4" w:rsidRPr="004E4D98">
              <w:rPr>
                <w:rFonts w:cs="David"/>
                <w:rtl/>
              </w:rPr>
              <w:t xml:space="preserve"> בין הצורך העסקי והטכני לבין המצב הקיים</w:t>
            </w:r>
          </w:p>
        </w:tc>
        <w:tc>
          <w:tcPr>
            <w:tcW w:w="3184" w:type="dxa"/>
            <w:noWrap/>
            <w:hideMark/>
            <w:tcPrChange w:id="1540" w:author="אביתר פרץ" w:date="2019-05-02T11:33:00Z">
              <w:tcPr>
                <w:tcW w:w="3184" w:type="dxa"/>
                <w:noWrap/>
                <w:hideMark/>
              </w:tcPr>
            </w:tcPrChange>
          </w:tcPr>
          <w:p w14:paraId="6158DBB4" w14:textId="77777777" w:rsidR="00261785" w:rsidRPr="004E4D98" w:rsidRDefault="004534E4" w:rsidP="00437614">
            <w:pPr>
              <w:spacing w:line="360" w:lineRule="auto"/>
              <w:rPr>
                <w:rFonts w:cs="David"/>
              </w:rPr>
            </w:pPr>
            <w:r w:rsidRPr="004E4D98">
              <w:rPr>
                <w:rFonts w:cs="David" w:hint="eastAsia"/>
                <w:rtl/>
              </w:rPr>
              <w:t>מסמך</w:t>
            </w:r>
            <w:r w:rsidRPr="004E4D98">
              <w:rPr>
                <w:rFonts w:cs="David"/>
                <w:rtl/>
              </w:rPr>
              <w:t xml:space="preserve"> </w:t>
            </w:r>
            <w:r w:rsidRPr="004E4D98">
              <w:rPr>
                <w:rFonts w:cs="David" w:hint="eastAsia"/>
                <w:rtl/>
              </w:rPr>
              <w:t>מיפוי</w:t>
            </w:r>
            <w:r w:rsidRPr="004E4D98">
              <w:rPr>
                <w:rFonts w:cs="David"/>
                <w:rtl/>
              </w:rPr>
              <w:t xml:space="preserve"> </w:t>
            </w:r>
            <w:r w:rsidRPr="004E4D98">
              <w:rPr>
                <w:rFonts w:cs="David" w:hint="eastAsia"/>
                <w:rtl/>
              </w:rPr>
              <w:t>פערים</w:t>
            </w:r>
          </w:p>
        </w:tc>
      </w:tr>
      <w:tr w:rsidR="00261785" w:rsidRPr="004E4D98" w14:paraId="5FFDD087" w14:textId="77777777" w:rsidTr="005A2F64">
        <w:trPr>
          <w:cantSplit/>
          <w:trHeight w:val="300"/>
          <w:trPrChange w:id="1541" w:author="אביתר פרץ" w:date="2019-05-02T11:33:00Z">
            <w:trPr>
              <w:cantSplit/>
              <w:trHeight w:val="300"/>
            </w:trPr>
          </w:trPrChange>
        </w:trPr>
        <w:tc>
          <w:tcPr>
            <w:tcW w:w="1583" w:type="dxa"/>
            <w:vMerge/>
            <w:noWrap/>
            <w:hideMark/>
            <w:tcPrChange w:id="1542" w:author="אביתר פרץ" w:date="2019-05-02T11:33:00Z">
              <w:tcPr>
                <w:tcW w:w="1583" w:type="dxa"/>
                <w:vMerge/>
                <w:noWrap/>
                <w:hideMark/>
              </w:tcPr>
            </w:tcPrChange>
          </w:tcPr>
          <w:p w14:paraId="50E4B100" w14:textId="77777777" w:rsidR="00261785" w:rsidRPr="004E4D98" w:rsidRDefault="00261785" w:rsidP="00437614">
            <w:pPr>
              <w:spacing w:line="360" w:lineRule="auto"/>
              <w:rPr>
                <w:rFonts w:cs="David"/>
                <w:b/>
                <w:bCs/>
              </w:rPr>
            </w:pPr>
          </w:p>
        </w:tc>
        <w:tc>
          <w:tcPr>
            <w:tcW w:w="1769" w:type="dxa"/>
            <w:vMerge/>
            <w:tcPrChange w:id="1543" w:author="אביתר פרץ" w:date="2019-05-02T11:33:00Z">
              <w:tcPr>
                <w:tcW w:w="1769" w:type="dxa"/>
                <w:vMerge/>
              </w:tcPr>
            </w:tcPrChange>
          </w:tcPr>
          <w:p w14:paraId="706724E3" w14:textId="77777777" w:rsidR="00261785" w:rsidRPr="004E4D98" w:rsidRDefault="00261785" w:rsidP="00437614">
            <w:pPr>
              <w:spacing w:line="360" w:lineRule="auto"/>
              <w:rPr>
                <w:rFonts w:cs="David"/>
                <w:rtl/>
              </w:rPr>
            </w:pPr>
          </w:p>
        </w:tc>
        <w:tc>
          <w:tcPr>
            <w:tcW w:w="3157" w:type="dxa"/>
            <w:noWrap/>
            <w:hideMark/>
            <w:tcPrChange w:id="1544" w:author="אביתר פרץ" w:date="2019-05-02T11:33:00Z">
              <w:tcPr>
                <w:tcW w:w="3157" w:type="dxa"/>
                <w:noWrap/>
                <w:hideMark/>
              </w:tcPr>
            </w:tcPrChange>
          </w:tcPr>
          <w:p w14:paraId="3FFF1B24" w14:textId="77777777" w:rsidR="00261785" w:rsidRPr="004E4D98" w:rsidRDefault="00261785" w:rsidP="00437614">
            <w:pPr>
              <w:spacing w:line="360" w:lineRule="auto"/>
              <w:rPr>
                <w:rFonts w:cs="David"/>
              </w:rPr>
            </w:pPr>
            <w:r w:rsidRPr="004E4D98">
              <w:rPr>
                <w:rFonts w:cs="David"/>
                <w:rtl/>
              </w:rPr>
              <w:t>גיבוש ארכיטקטורת תשתית הנתונים והתשתית האנליטית</w:t>
            </w:r>
          </w:p>
        </w:tc>
        <w:tc>
          <w:tcPr>
            <w:tcW w:w="3184" w:type="dxa"/>
            <w:noWrap/>
            <w:hideMark/>
            <w:tcPrChange w:id="1545" w:author="אביתר פרץ" w:date="2019-05-02T11:33:00Z">
              <w:tcPr>
                <w:tcW w:w="3184" w:type="dxa"/>
                <w:noWrap/>
                <w:hideMark/>
              </w:tcPr>
            </w:tcPrChange>
          </w:tcPr>
          <w:p w14:paraId="38C10587" w14:textId="0D988B16" w:rsidR="00261785" w:rsidRPr="004E4D98" w:rsidRDefault="004534E4" w:rsidP="00032797">
            <w:pPr>
              <w:spacing w:line="360" w:lineRule="auto"/>
              <w:rPr>
                <w:rFonts w:cs="David"/>
                <w:rtl/>
              </w:rPr>
            </w:pPr>
            <w:del w:id="1546" w:author="אביתר פרץ" w:date="2019-05-02T11:33:00Z">
              <w:r w:rsidRPr="004E4D98">
                <w:rPr>
                  <w:rFonts w:cs="David"/>
                  <w:rtl/>
                </w:rPr>
                <w:delText>מוקאפ</w:delText>
              </w:r>
            </w:del>
            <w:ins w:id="1547" w:author="אביתר פרץ" w:date="2019-05-02T11:33:00Z">
              <w:r w:rsidR="00032797">
                <w:rPr>
                  <w:rFonts w:cs="David" w:hint="cs"/>
                  <w:rtl/>
                </w:rPr>
                <w:t>המחשה</w:t>
              </w:r>
            </w:ins>
            <w:r w:rsidR="00032797" w:rsidRPr="004E4D98">
              <w:rPr>
                <w:rFonts w:cs="David"/>
                <w:rtl/>
              </w:rPr>
              <w:t xml:space="preserve"> </w:t>
            </w:r>
            <w:r w:rsidRPr="004E4D98">
              <w:rPr>
                <w:rFonts w:cs="David"/>
                <w:rtl/>
              </w:rPr>
              <w:t xml:space="preserve">של התשתית העתידית ומפת הדרכים המומלצת לביצוע השינוי; </w:t>
            </w:r>
            <w:r w:rsidR="00261785" w:rsidRPr="004E4D98">
              <w:rPr>
                <w:rFonts w:cs="David"/>
                <w:rtl/>
              </w:rPr>
              <w:t xml:space="preserve">מסמך אפיון דאטה בתשתיות קיימות </w:t>
            </w:r>
            <w:del w:id="1548" w:author="אביתר פרץ" w:date="2019-05-02T11:33:00Z">
              <w:r w:rsidR="00261785" w:rsidRPr="004E4D98">
                <w:rPr>
                  <w:rFonts w:cs="David"/>
                  <w:rtl/>
                </w:rPr>
                <w:delText>(</w:delText>
              </w:r>
              <w:r w:rsidR="00261785" w:rsidRPr="004E4D98">
                <w:rPr>
                  <w:rFonts w:cs="David"/>
                </w:rPr>
                <w:delText>ASD-analytics specification document)</w:delText>
              </w:r>
            </w:del>
            <w:ins w:id="1549" w:author="אביתר פרץ" w:date="2019-05-02T11:33:00Z">
              <w:r w:rsidR="001150B9">
                <w:rPr>
                  <w:rFonts w:cs="David" w:hint="cs"/>
                  <w:rtl/>
                </w:rPr>
                <w:t>/ נדרשות</w:t>
              </w:r>
            </w:ins>
            <w:r w:rsidR="001150B9">
              <w:rPr>
                <w:rFonts w:cs="David" w:hint="cs"/>
                <w:rtl/>
              </w:rPr>
              <w:t xml:space="preserve"> </w:t>
            </w:r>
          </w:p>
        </w:tc>
      </w:tr>
      <w:tr w:rsidR="00261785" w:rsidRPr="004E4D98" w14:paraId="37FF430C" w14:textId="77777777" w:rsidTr="005A2F64">
        <w:trPr>
          <w:cantSplit/>
          <w:trHeight w:val="300"/>
          <w:trPrChange w:id="1550" w:author="אביתר פרץ" w:date="2019-05-02T11:33:00Z">
            <w:trPr>
              <w:cantSplit/>
              <w:trHeight w:val="300"/>
            </w:trPr>
          </w:trPrChange>
        </w:trPr>
        <w:tc>
          <w:tcPr>
            <w:tcW w:w="1583" w:type="dxa"/>
            <w:vMerge/>
            <w:noWrap/>
            <w:hideMark/>
            <w:tcPrChange w:id="1551" w:author="אביתר פרץ" w:date="2019-05-02T11:33:00Z">
              <w:tcPr>
                <w:tcW w:w="1583" w:type="dxa"/>
                <w:vMerge/>
                <w:noWrap/>
                <w:hideMark/>
              </w:tcPr>
            </w:tcPrChange>
          </w:tcPr>
          <w:p w14:paraId="2735A5A2" w14:textId="77777777" w:rsidR="00261785" w:rsidRPr="004E4D98" w:rsidRDefault="00261785" w:rsidP="00437614">
            <w:pPr>
              <w:spacing w:line="360" w:lineRule="auto"/>
              <w:rPr>
                <w:rFonts w:cs="David"/>
                <w:b/>
                <w:bCs/>
              </w:rPr>
            </w:pPr>
          </w:p>
        </w:tc>
        <w:tc>
          <w:tcPr>
            <w:tcW w:w="1769" w:type="dxa"/>
            <w:vMerge/>
            <w:tcPrChange w:id="1552" w:author="אביתר פרץ" w:date="2019-05-02T11:33:00Z">
              <w:tcPr>
                <w:tcW w:w="1769" w:type="dxa"/>
                <w:vMerge/>
              </w:tcPr>
            </w:tcPrChange>
          </w:tcPr>
          <w:p w14:paraId="5020027B" w14:textId="77777777" w:rsidR="00261785" w:rsidRPr="004E4D98" w:rsidRDefault="00261785" w:rsidP="00437614">
            <w:pPr>
              <w:spacing w:line="360" w:lineRule="auto"/>
              <w:rPr>
                <w:rFonts w:cs="David"/>
                <w:rtl/>
              </w:rPr>
            </w:pPr>
          </w:p>
        </w:tc>
        <w:tc>
          <w:tcPr>
            <w:tcW w:w="3157" w:type="dxa"/>
            <w:noWrap/>
            <w:hideMark/>
            <w:tcPrChange w:id="1553" w:author="אביתר פרץ" w:date="2019-05-02T11:33:00Z">
              <w:tcPr>
                <w:tcW w:w="3157" w:type="dxa"/>
                <w:noWrap/>
                <w:hideMark/>
              </w:tcPr>
            </w:tcPrChange>
          </w:tcPr>
          <w:p w14:paraId="770BFF39" w14:textId="77777777" w:rsidR="00261785" w:rsidRPr="004E4D98" w:rsidRDefault="00261785" w:rsidP="00437614">
            <w:pPr>
              <w:spacing w:line="360" w:lineRule="auto"/>
              <w:rPr>
                <w:rFonts w:cs="David"/>
              </w:rPr>
            </w:pPr>
            <w:r w:rsidRPr="004E4D98">
              <w:rPr>
                <w:rFonts w:cs="David"/>
                <w:rtl/>
              </w:rPr>
              <w:t xml:space="preserve">*גיבוש נהלי משילות דאטה (ניהול, איסוף, איכות וסטנדרטיזציה, פרטיות והגנה) </w:t>
            </w:r>
            <w:r w:rsidR="004534E4" w:rsidRPr="004E4D98">
              <w:rPr>
                <w:rFonts w:cs="David" w:hint="eastAsia"/>
                <w:rtl/>
              </w:rPr>
              <w:t>בהתאם</w:t>
            </w:r>
            <w:r w:rsidR="004534E4" w:rsidRPr="004E4D98">
              <w:rPr>
                <w:rFonts w:cs="David"/>
                <w:rtl/>
              </w:rPr>
              <w:t xml:space="preserve"> </w:t>
            </w:r>
            <w:r w:rsidR="004534E4" w:rsidRPr="004E4D98">
              <w:rPr>
                <w:rFonts w:cs="David" w:hint="eastAsia"/>
                <w:rtl/>
              </w:rPr>
              <w:t>להנחיות</w:t>
            </w:r>
            <w:r w:rsidR="004534E4" w:rsidRPr="004E4D98">
              <w:rPr>
                <w:rFonts w:cs="David"/>
                <w:rtl/>
              </w:rPr>
              <w:t xml:space="preserve"> </w:t>
            </w:r>
            <w:r w:rsidR="004534E4" w:rsidRPr="004E4D98">
              <w:rPr>
                <w:rFonts w:cs="David" w:hint="eastAsia"/>
                <w:rtl/>
              </w:rPr>
              <w:t>הגורמים</w:t>
            </w:r>
            <w:r w:rsidR="004534E4" w:rsidRPr="004E4D98">
              <w:rPr>
                <w:rFonts w:cs="David"/>
                <w:rtl/>
              </w:rPr>
              <w:t xml:space="preserve"> </w:t>
            </w:r>
            <w:r w:rsidR="004534E4" w:rsidRPr="004E4D98">
              <w:rPr>
                <w:rFonts w:cs="David" w:hint="eastAsia"/>
                <w:rtl/>
              </w:rPr>
              <w:t>המוסמכים</w:t>
            </w:r>
          </w:p>
        </w:tc>
        <w:tc>
          <w:tcPr>
            <w:tcW w:w="3184" w:type="dxa"/>
            <w:noWrap/>
            <w:hideMark/>
            <w:tcPrChange w:id="1554" w:author="אביתר פרץ" w:date="2019-05-02T11:33:00Z">
              <w:tcPr>
                <w:tcW w:w="3184" w:type="dxa"/>
                <w:noWrap/>
                <w:hideMark/>
              </w:tcPr>
            </w:tcPrChange>
          </w:tcPr>
          <w:p w14:paraId="224B260B" w14:textId="77777777" w:rsidR="00261785" w:rsidRPr="004E4D98" w:rsidRDefault="00261785" w:rsidP="004534E4">
            <w:pPr>
              <w:spacing w:line="360" w:lineRule="auto"/>
              <w:rPr>
                <w:rFonts w:cs="David"/>
              </w:rPr>
            </w:pPr>
            <w:r w:rsidRPr="004E4D98">
              <w:rPr>
                <w:rFonts w:cs="David"/>
                <w:rtl/>
              </w:rPr>
              <w:t>מודלים מוסכמים</w:t>
            </w:r>
            <w:r w:rsidR="004534E4" w:rsidRPr="004E4D98">
              <w:rPr>
                <w:rFonts w:cs="David"/>
                <w:rtl/>
              </w:rPr>
              <w:t xml:space="preserve"> </w:t>
            </w:r>
          </w:p>
        </w:tc>
      </w:tr>
      <w:tr w:rsidR="004E4D98" w:rsidRPr="004E4D98" w14:paraId="35CEA099" w14:textId="77777777" w:rsidTr="005A2F64">
        <w:trPr>
          <w:cantSplit/>
          <w:trHeight w:val="300"/>
          <w:trPrChange w:id="1555" w:author="אביתר פרץ" w:date="2019-05-02T11:33:00Z">
            <w:trPr>
              <w:cantSplit/>
              <w:trHeight w:val="300"/>
            </w:trPr>
          </w:trPrChange>
        </w:trPr>
        <w:tc>
          <w:tcPr>
            <w:tcW w:w="1583" w:type="dxa"/>
            <w:vMerge/>
            <w:noWrap/>
            <w:tcPrChange w:id="1556" w:author="אביתר פרץ" w:date="2019-05-02T11:33:00Z">
              <w:tcPr>
                <w:tcW w:w="1583" w:type="dxa"/>
                <w:vMerge/>
                <w:noWrap/>
              </w:tcPr>
            </w:tcPrChange>
          </w:tcPr>
          <w:p w14:paraId="56BBEF09" w14:textId="77777777" w:rsidR="00261785" w:rsidRPr="004E4D98" w:rsidRDefault="00261785" w:rsidP="00437614">
            <w:pPr>
              <w:spacing w:line="360" w:lineRule="auto"/>
              <w:rPr>
                <w:rFonts w:cs="David"/>
                <w:b/>
                <w:bCs/>
              </w:rPr>
            </w:pPr>
          </w:p>
        </w:tc>
        <w:tc>
          <w:tcPr>
            <w:tcW w:w="1769" w:type="dxa"/>
            <w:vMerge/>
            <w:tcPrChange w:id="1557" w:author="אביתר פרץ" w:date="2019-05-02T11:33:00Z">
              <w:tcPr>
                <w:tcW w:w="1769" w:type="dxa"/>
                <w:vMerge/>
              </w:tcPr>
            </w:tcPrChange>
          </w:tcPr>
          <w:p w14:paraId="02CE17A5" w14:textId="77777777" w:rsidR="00261785" w:rsidRPr="004E4D98" w:rsidRDefault="00261785" w:rsidP="00BE55E9">
            <w:pPr>
              <w:spacing w:line="360" w:lineRule="auto"/>
              <w:rPr>
                <w:rFonts w:cs="David"/>
                <w:rtl/>
              </w:rPr>
            </w:pPr>
          </w:p>
        </w:tc>
        <w:tc>
          <w:tcPr>
            <w:tcW w:w="3157" w:type="dxa"/>
            <w:noWrap/>
            <w:tcPrChange w:id="1558" w:author="אביתר פרץ" w:date="2019-05-02T11:33:00Z">
              <w:tcPr>
                <w:tcW w:w="3157" w:type="dxa"/>
                <w:noWrap/>
              </w:tcPr>
            </w:tcPrChange>
          </w:tcPr>
          <w:p w14:paraId="376DD395" w14:textId="77777777" w:rsidR="00261785" w:rsidRPr="004E4D98" w:rsidRDefault="00261785" w:rsidP="00BE55E9">
            <w:pPr>
              <w:spacing w:line="360" w:lineRule="auto"/>
              <w:rPr>
                <w:rFonts w:cs="David"/>
                <w:rtl/>
              </w:rPr>
            </w:pPr>
            <w:r w:rsidRPr="004E4D98">
              <w:rPr>
                <w:rFonts w:cs="David"/>
                <w:rtl/>
              </w:rPr>
              <w:t xml:space="preserve">*המלצה על תפקידים ויכולות </w:t>
            </w:r>
            <w:r w:rsidR="004E4D98" w:rsidRPr="004E4D98">
              <w:rPr>
                <w:rFonts w:cs="David" w:hint="eastAsia"/>
                <w:rtl/>
              </w:rPr>
              <w:t>נחוצים</w:t>
            </w:r>
            <w:r w:rsidR="004E4D98" w:rsidRPr="004E4D98">
              <w:rPr>
                <w:rFonts w:cs="David"/>
                <w:rtl/>
              </w:rPr>
              <w:t xml:space="preserve"> והתהליכים הנדרשים</w:t>
            </w:r>
            <w:r w:rsidRPr="004E4D98">
              <w:rPr>
                <w:rFonts w:cs="David"/>
                <w:rtl/>
              </w:rPr>
              <w:t xml:space="preserve"> </w:t>
            </w:r>
            <w:r w:rsidR="004E4D98" w:rsidRPr="004E4D98">
              <w:rPr>
                <w:rFonts w:cs="David" w:hint="eastAsia"/>
                <w:rtl/>
              </w:rPr>
              <w:t>לארגון</w:t>
            </w:r>
            <w:r w:rsidR="004E4D98" w:rsidRPr="004E4D98">
              <w:rPr>
                <w:rFonts w:cs="David"/>
                <w:rtl/>
              </w:rPr>
              <w:t xml:space="preserve"> </w:t>
            </w:r>
            <w:r w:rsidRPr="004E4D98">
              <w:rPr>
                <w:rFonts w:cs="David"/>
                <w:rtl/>
              </w:rPr>
              <w:t>ליישום האסטרטגיה  והתווית הדרך לשינוי התרבות הארגונית</w:t>
            </w:r>
          </w:p>
        </w:tc>
        <w:tc>
          <w:tcPr>
            <w:tcW w:w="3184" w:type="dxa"/>
            <w:noWrap/>
            <w:tcPrChange w:id="1559" w:author="אביתר פרץ" w:date="2019-05-02T11:33:00Z">
              <w:tcPr>
                <w:tcW w:w="3184" w:type="dxa"/>
                <w:noWrap/>
              </w:tcPr>
            </w:tcPrChange>
          </w:tcPr>
          <w:p w14:paraId="0B5ACF47" w14:textId="77777777" w:rsidR="00261785" w:rsidRPr="004E4D98" w:rsidRDefault="004E4D98" w:rsidP="004E4D98">
            <w:pPr>
              <w:spacing w:line="360" w:lineRule="auto"/>
              <w:rPr>
                <w:rFonts w:cs="David"/>
                <w:rtl/>
              </w:rPr>
            </w:pPr>
            <w:r w:rsidRPr="004E4D98">
              <w:rPr>
                <w:rFonts w:cs="David" w:hint="eastAsia"/>
                <w:rtl/>
              </w:rPr>
              <w:t>מסמך</w:t>
            </w:r>
            <w:r w:rsidRPr="004E4D98">
              <w:rPr>
                <w:rFonts w:cs="David"/>
                <w:rtl/>
              </w:rPr>
              <w:t xml:space="preserve"> </w:t>
            </w:r>
            <w:r w:rsidR="004534E4" w:rsidRPr="004E4D98">
              <w:rPr>
                <w:rFonts w:cs="David" w:hint="eastAsia"/>
                <w:rtl/>
              </w:rPr>
              <w:t>המלצות</w:t>
            </w:r>
            <w:r w:rsidR="004534E4" w:rsidRPr="004E4D98">
              <w:rPr>
                <w:rFonts w:cs="David"/>
                <w:rtl/>
              </w:rPr>
              <w:t xml:space="preserve"> </w:t>
            </w:r>
          </w:p>
        </w:tc>
      </w:tr>
      <w:tr w:rsidR="00396CEC" w:rsidRPr="004E4D98" w14:paraId="221244BF" w14:textId="77777777" w:rsidTr="005A2F64">
        <w:trPr>
          <w:cantSplit/>
          <w:trHeight w:val="300"/>
          <w:trPrChange w:id="1560" w:author="אביתר פרץ" w:date="2019-05-02T11:33:00Z">
            <w:trPr>
              <w:cantSplit/>
              <w:trHeight w:val="300"/>
            </w:trPr>
          </w:trPrChange>
        </w:trPr>
        <w:tc>
          <w:tcPr>
            <w:tcW w:w="1583" w:type="dxa"/>
            <w:vMerge w:val="restart"/>
            <w:noWrap/>
            <w:hideMark/>
            <w:tcPrChange w:id="1561" w:author="אביתר פרץ" w:date="2019-05-02T11:33:00Z">
              <w:tcPr>
                <w:tcW w:w="1583" w:type="dxa"/>
                <w:vMerge w:val="restart"/>
                <w:noWrap/>
                <w:hideMark/>
              </w:tcPr>
            </w:tcPrChange>
          </w:tcPr>
          <w:p w14:paraId="52F3E433" w14:textId="77777777" w:rsidR="00396CEC" w:rsidRPr="004E4D98" w:rsidRDefault="00396CEC" w:rsidP="00437614">
            <w:pPr>
              <w:spacing w:line="360" w:lineRule="auto"/>
              <w:rPr>
                <w:rFonts w:cs="David"/>
                <w:b/>
                <w:bCs/>
              </w:rPr>
            </w:pPr>
            <w:r w:rsidRPr="004E4D98">
              <w:rPr>
                <w:rFonts w:cs="David"/>
                <w:b/>
                <w:bCs/>
                <w:rtl/>
              </w:rPr>
              <w:t>אנליטיקה מתקדמת של נתונים</w:t>
            </w:r>
          </w:p>
        </w:tc>
        <w:tc>
          <w:tcPr>
            <w:tcW w:w="1769" w:type="dxa"/>
            <w:vMerge w:val="restart"/>
            <w:tcPrChange w:id="1562" w:author="אביתר פרץ" w:date="2019-05-02T11:33:00Z">
              <w:tcPr>
                <w:tcW w:w="1769" w:type="dxa"/>
                <w:vMerge w:val="restart"/>
              </w:tcPr>
            </w:tcPrChange>
          </w:tcPr>
          <w:p w14:paraId="71865177" w14:textId="77777777" w:rsidR="00396CEC" w:rsidRPr="004E4D98" w:rsidRDefault="00396CEC" w:rsidP="00396CEC">
            <w:pPr>
              <w:spacing w:line="360" w:lineRule="auto"/>
              <w:rPr>
                <w:rFonts w:cs="David"/>
                <w:rtl/>
              </w:rPr>
            </w:pPr>
            <w:r w:rsidRPr="004E4D98">
              <w:rPr>
                <w:rFonts w:cs="David" w:hint="eastAsia"/>
                <w:rtl/>
              </w:rPr>
              <w:t>תכנון</w:t>
            </w:r>
            <w:r w:rsidRPr="004E4D98">
              <w:rPr>
                <w:rFonts w:cs="David"/>
                <w:rtl/>
              </w:rPr>
              <w:t xml:space="preserve"> </w:t>
            </w:r>
            <w:r w:rsidRPr="004E4D98">
              <w:rPr>
                <w:rFonts w:cs="David" w:hint="eastAsia"/>
                <w:rtl/>
              </w:rPr>
              <w:t>והוצאה</w:t>
            </w:r>
            <w:r w:rsidRPr="004E4D98">
              <w:rPr>
                <w:rFonts w:cs="David"/>
                <w:rtl/>
              </w:rPr>
              <w:t xml:space="preserve"> </w:t>
            </w:r>
            <w:r w:rsidRPr="004E4D98">
              <w:rPr>
                <w:rFonts w:cs="David" w:hint="eastAsia"/>
                <w:rtl/>
              </w:rPr>
              <w:t>לפועל</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אנליזה</w:t>
            </w:r>
            <w:r w:rsidRPr="004E4D98">
              <w:rPr>
                <w:rFonts w:cs="David"/>
                <w:rtl/>
              </w:rPr>
              <w:t xml:space="preserve"> </w:t>
            </w:r>
            <w:r w:rsidRPr="004E4D98">
              <w:rPr>
                <w:rFonts w:cs="David" w:hint="eastAsia"/>
                <w:rtl/>
              </w:rPr>
              <w:t>בנתונים</w:t>
            </w:r>
            <w:r w:rsidRPr="004E4D98">
              <w:rPr>
                <w:rFonts w:cs="David"/>
                <w:rtl/>
              </w:rPr>
              <w:t xml:space="preserve">, </w:t>
            </w:r>
            <w:r w:rsidRPr="004E4D98">
              <w:rPr>
                <w:rFonts w:cs="David" w:hint="eastAsia"/>
                <w:rtl/>
              </w:rPr>
              <w:t>המבוססת</w:t>
            </w:r>
            <w:r w:rsidRPr="004E4D98">
              <w:rPr>
                <w:rFonts w:cs="David"/>
                <w:rtl/>
              </w:rPr>
              <w:t xml:space="preserve"> </w:t>
            </w:r>
            <w:r w:rsidRPr="004E4D98">
              <w:rPr>
                <w:rFonts w:cs="David" w:hint="eastAsia"/>
                <w:rtl/>
              </w:rPr>
              <w:t>על</w:t>
            </w:r>
            <w:r w:rsidRPr="004E4D98">
              <w:rPr>
                <w:rFonts w:cs="David"/>
                <w:rtl/>
              </w:rPr>
              <w:t xml:space="preserve"> </w:t>
            </w:r>
            <w:r w:rsidRPr="004E4D98">
              <w:rPr>
                <w:rFonts w:cs="David" w:hint="eastAsia"/>
                <w:rtl/>
              </w:rPr>
              <w:t>מודלים</w:t>
            </w:r>
            <w:r w:rsidRPr="004E4D98">
              <w:rPr>
                <w:rFonts w:cs="David"/>
                <w:rtl/>
              </w:rPr>
              <w:t xml:space="preserve"> </w:t>
            </w:r>
            <w:r w:rsidRPr="004E4D98">
              <w:rPr>
                <w:rFonts w:cs="David" w:hint="eastAsia"/>
                <w:rtl/>
              </w:rPr>
              <w:t>סטטיסטיים</w:t>
            </w:r>
            <w:r w:rsidRPr="004E4D98">
              <w:rPr>
                <w:rFonts w:cs="David"/>
                <w:rtl/>
              </w:rPr>
              <w:t xml:space="preserve"> </w:t>
            </w:r>
            <w:r w:rsidRPr="004E4D98">
              <w:rPr>
                <w:rFonts w:cs="David" w:hint="eastAsia"/>
                <w:rtl/>
              </w:rPr>
              <w:t>או</w:t>
            </w:r>
            <w:r w:rsidRPr="004E4D98">
              <w:rPr>
                <w:rFonts w:cs="David"/>
                <w:rtl/>
              </w:rPr>
              <w:t xml:space="preserve"> </w:t>
            </w:r>
            <w:r w:rsidRPr="004E4D98">
              <w:rPr>
                <w:rFonts w:cs="David" w:hint="eastAsia"/>
                <w:rtl/>
              </w:rPr>
              <w:t>חוקי</w:t>
            </w:r>
            <w:r w:rsidRPr="004E4D98">
              <w:rPr>
                <w:rFonts w:cs="David"/>
                <w:rtl/>
              </w:rPr>
              <w:t xml:space="preserve"> </w:t>
            </w:r>
            <w:r w:rsidRPr="004E4D98">
              <w:rPr>
                <w:rFonts w:cs="David" w:hint="eastAsia"/>
                <w:rtl/>
              </w:rPr>
              <w:t>עסקיים</w:t>
            </w:r>
            <w:r w:rsidRPr="004E4D98">
              <w:rPr>
                <w:rFonts w:cs="David"/>
                <w:rtl/>
              </w:rPr>
              <w:t xml:space="preserve">, </w:t>
            </w:r>
            <w:r w:rsidRPr="004E4D98">
              <w:rPr>
                <w:rFonts w:cs="David" w:hint="eastAsia"/>
                <w:rtl/>
              </w:rPr>
              <w:t>במטרה</w:t>
            </w:r>
            <w:r w:rsidRPr="004E4D98">
              <w:rPr>
                <w:rFonts w:cs="David"/>
                <w:rtl/>
              </w:rPr>
              <w:t xml:space="preserve"> </w:t>
            </w:r>
            <w:r w:rsidRPr="004E4D98">
              <w:rPr>
                <w:rFonts w:cs="David" w:hint="eastAsia"/>
                <w:rtl/>
              </w:rPr>
              <w:t>לגבש</w:t>
            </w:r>
            <w:r w:rsidRPr="004E4D98">
              <w:rPr>
                <w:rFonts w:cs="David"/>
                <w:rtl/>
              </w:rPr>
              <w:t xml:space="preserve"> </w:t>
            </w:r>
            <w:r w:rsidRPr="004E4D98">
              <w:rPr>
                <w:rFonts w:cs="David" w:hint="eastAsia"/>
                <w:rtl/>
              </w:rPr>
              <w:t>כיווני</w:t>
            </w:r>
            <w:r w:rsidRPr="004E4D98">
              <w:rPr>
                <w:rFonts w:cs="David"/>
                <w:rtl/>
              </w:rPr>
              <w:t xml:space="preserve"> </w:t>
            </w:r>
            <w:r w:rsidRPr="004E4D98">
              <w:rPr>
                <w:rFonts w:cs="David" w:hint="eastAsia"/>
                <w:rtl/>
              </w:rPr>
              <w:t>פעולה</w:t>
            </w:r>
            <w:r w:rsidRPr="004E4D98">
              <w:rPr>
                <w:rFonts w:cs="David"/>
                <w:rtl/>
              </w:rPr>
              <w:t xml:space="preserve"> </w:t>
            </w:r>
            <w:r w:rsidRPr="004E4D98">
              <w:rPr>
                <w:rFonts w:cs="David" w:hint="eastAsia"/>
                <w:rtl/>
              </w:rPr>
              <w:t>אופרטיביים</w:t>
            </w:r>
            <w:r w:rsidRPr="004E4D98">
              <w:rPr>
                <w:rFonts w:cs="David"/>
                <w:rtl/>
              </w:rPr>
              <w:t xml:space="preserve"> </w:t>
            </w:r>
            <w:r w:rsidRPr="004E4D98">
              <w:rPr>
                <w:rFonts w:cs="David" w:hint="eastAsia"/>
                <w:rtl/>
              </w:rPr>
              <w:t>ביחס</w:t>
            </w:r>
            <w:r w:rsidRPr="004E4D98">
              <w:rPr>
                <w:rFonts w:cs="David"/>
                <w:rtl/>
              </w:rPr>
              <w:t xml:space="preserve"> </w:t>
            </w:r>
            <w:r w:rsidRPr="004E4D98">
              <w:rPr>
                <w:rFonts w:cs="David" w:hint="eastAsia"/>
                <w:rtl/>
              </w:rPr>
              <w:t>לשאלת</w:t>
            </w:r>
            <w:r w:rsidRPr="004E4D98">
              <w:rPr>
                <w:rFonts w:cs="David"/>
                <w:rtl/>
              </w:rPr>
              <w:t xml:space="preserve"> </w:t>
            </w:r>
            <w:r w:rsidRPr="004E4D98">
              <w:rPr>
                <w:rFonts w:cs="David" w:hint="eastAsia"/>
                <w:rtl/>
              </w:rPr>
              <w:t>המחקר</w:t>
            </w:r>
          </w:p>
        </w:tc>
        <w:tc>
          <w:tcPr>
            <w:tcW w:w="3157" w:type="dxa"/>
            <w:noWrap/>
            <w:hideMark/>
            <w:tcPrChange w:id="1563" w:author="אביתר פרץ" w:date="2019-05-02T11:33:00Z">
              <w:tcPr>
                <w:tcW w:w="3157" w:type="dxa"/>
                <w:noWrap/>
                <w:hideMark/>
              </w:tcPr>
            </w:tcPrChange>
          </w:tcPr>
          <w:p w14:paraId="48F0335F" w14:textId="77777777" w:rsidR="00396CEC" w:rsidRPr="004E4D98" w:rsidRDefault="00396CEC" w:rsidP="00045DE7">
            <w:pPr>
              <w:spacing w:line="360" w:lineRule="auto"/>
              <w:rPr>
                <w:rFonts w:cs="David"/>
              </w:rPr>
            </w:pPr>
            <w:r w:rsidRPr="004E4D98">
              <w:rPr>
                <w:rFonts w:cs="David"/>
                <w:rtl/>
              </w:rPr>
              <w:t xml:space="preserve">הגדרת השאלות העסקיות </w:t>
            </w:r>
          </w:p>
        </w:tc>
        <w:tc>
          <w:tcPr>
            <w:tcW w:w="3184" w:type="dxa"/>
            <w:noWrap/>
            <w:hideMark/>
            <w:tcPrChange w:id="1564" w:author="אביתר פרץ" w:date="2019-05-02T11:33:00Z">
              <w:tcPr>
                <w:tcW w:w="3184" w:type="dxa"/>
                <w:noWrap/>
                <w:hideMark/>
              </w:tcPr>
            </w:tcPrChange>
          </w:tcPr>
          <w:p w14:paraId="41EFA824" w14:textId="301C7E9E" w:rsidR="00396CEC" w:rsidRPr="004E4D98" w:rsidRDefault="00396CEC" w:rsidP="00437614">
            <w:pPr>
              <w:spacing w:line="360" w:lineRule="auto"/>
              <w:rPr>
                <w:rFonts w:cs="David"/>
                <w:rtl/>
              </w:rPr>
            </w:pPr>
            <w:del w:id="1565" w:author="אביתר פרץ" w:date="2019-05-02T11:33:00Z">
              <w:r w:rsidRPr="004E4D98">
                <w:rPr>
                  <w:rFonts w:cs="David"/>
                </w:rPr>
                <w:delText> </w:delText>
              </w:r>
            </w:del>
            <w:r w:rsidRPr="004E4D98">
              <w:rPr>
                <w:rFonts w:cs="David" w:hint="eastAsia"/>
                <w:rtl/>
              </w:rPr>
              <w:t>מסמך</w:t>
            </w:r>
            <w:r w:rsidRPr="004E4D98">
              <w:rPr>
                <w:rFonts w:cs="David"/>
                <w:rtl/>
              </w:rPr>
              <w:t xml:space="preserve"> </w:t>
            </w:r>
            <w:r w:rsidRPr="004E4D98">
              <w:rPr>
                <w:rFonts w:cs="David" w:hint="eastAsia"/>
                <w:rtl/>
              </w:rPr>
              <w:t>שאלות</w:t>
            </w:r>
            <w:r w:rsidRPr="004E4D98">
              <w:rPr>
                <w:rFonts w:cs="David"/>
                <w:rtl/>
              </w:rPr>
              <w:t xml:space="preserve"> </w:t>
            </w:r>
            <w:r w:rsidRPr="004E4D98">
              <w:rPr>
                <w:rFonts w:cs="David" w:hint="eastAsia"/>
                <w:rtl/>
              </w:rPr>
              <w:t>עסקיות</w:t>
            </w:r>
          </w:p>
        </w:tc>
      </w:tr>
      <w:tr w:rsidR="00396CEC" w:rsidRPr="004E4D98" w14:paraId="218C9E15" w14:textId="77777777" w:rsidTr="005A2F64">
        <w:trPr>
          <w:cantSplit/>
          <w:trHeight w:val="300"/>
          <w:trPrChange w:id="1566" w:author="אביתר פרץ" w:date="2019-05-02T11:33:00Z">
            <w:trPr>
              <w:cantSplit/>
              <w:trHeight w:val="300"/>
            </w:trPr>
          </w:trPrChange>
        </w:trPr>
        <w:tc>
          <w:tcPr>
            <w:tcW w:w="1583" w:type="dxa"/>
            <w:vMerge/>
            <w:noWrap/>
            <w:hideMark/>
            <w:tcPrChange w:id="1567" w:author="אביתר פרץ" w:date="2019-05-02T11:33:00Z">
              <w:tcPr>
                <w:tcW w:w="1583" w:type="dxa"/>
                <w:vMerge/>
                <w:noWrap/>
                <w:hideMark/>
              </w:tcPr>
            </w:tcPrChange>
          </w:tcPr>
          <w:p w14:paraId="31E41ACB" w14:textId="77777777" w:rsidR="00396CEC" w:rsidRPr="004E4D98" w:rsidRDefault="00396CEC" w:rsidP="00437614">
            <w:pPr>
              <w:spacing w:line="360" w:lineRule="auto"/>
              <w:rPr>
                <w:rFonts w:cs="David"/>
                <w:b/>
                <w:bCs/>
              </w:rPr>
            </w:pPr>
          </w:p>
        </w:tc>
        <w:tc>
          <w:tcPr>
            <w:tcW w:w="1769" w:type="dxa"/>
            <w:vMerge/>
            <w:tcPrChange w:id="1568" w:author="אביתר פרץ" w:date="2019-05-02T11:33:00Z">
              <w:tcPr>
                <w:tcW w:w="1769" w:type="dxa"/>
                <w:vMerge/>
              </w:tcPr>
            </w:tcPrChange>
          </w:tcPr>
          <w:p w14:paraId="16E4BB8F" w14:textId="77777777" w:rsidR="00396CEC" w:rsidRPr="004E4D98" w:rsidRDefault="00396CEC" w:rsidP="00437614">
            <w:pPr>
              <w:spacing w:line="360" w:lineRule="auto"/>
              <w:rPr>
                <w:rFonts w:cs="David"/>
                <w:rtl/>
              </w:rPr>
            </w:pPr>
          </w:p>
        </w:tc>
        <w:tc>
          <w:tcPr>
            <w:tcW w:w="3157" w:type="dxa"/>
            <w:noWrap/>
            <w:hideMark/>
            <w:tcPrChange w:id="1569" w:author="אביתר פרץ" w:date="2019-05-02T11:33:00Z">
              <w:tcPr>
                <w:tcW w:w="3157" w:type="dxa"/>
                <w:noWrap/>
                <w:hideMark/>
              </w:tcPr>
            </w:tcPrChange>
          </w:tcPr>
          <w:p w14:paraId="5FFC204F" w14:textId="77777777" w:rsidR="00396CEC" w:rsidRPr="004E4D98" w:rsidRDefault="00396CEC" w:rsidP="00A2225B">
            <w:pPr>
              <w:spacing w:line="360" w:lineRule="auto"/>
              <w:rPr>
                <w:rFonts w:cs="David"/>
              </w:rPr>
            </w:pPr>
            <w:r w:rsidRPr="004E4D98">
              <w:rPr>
                <w:rFonts w:cs="David"/>
                <w:rtl/>
              </w:rPr>
              <w:t>הגדרת התשתית הרלבנטית וטיוב נתונים</w:t>
            </w:r>
            <w:ins w:id="1570" w:author="אביתר פרץ" w:date="2019-05-02T11:33:00Z">
              <w:r w:rsidR="003E618C">
                <w:rPr>
                  <w:rFonts w:cs="David" w:hint="cs"/>
                  <w:rtl/>
                </w:rPr>
                <w:t xml:space="preserve"> (כדוגמה: </w:t>
              </w:r>
              <w:r w:rsidR="003E618C" w:rsidRPr="003E618C">
                <w:rPr>
                  <w:rFonts w:cs="David"/>
                </w:rPr>
                <w:t>Structured Data, Unstructured Data</w:t>
              </w:r>
              <w:r w:rsidR="003E618C" w:rsidRPr="003E618C">
                <w:rPr>
                  <w:rFonts w:cs="David"/>
                  <w:rtl/>
                </w:rPr>
                <w:t xml:space="preserve">, טיוב נתונים, טיפול </w:t>
              </w:r>
              <w:r w:rsidR="003E618C" w:rsidRPr="005A2F64">
                <w:rPr>
                  <w:rFonts w:cs="David"/>
                  <w:rtl/>
                </w:rPr>
                <w:t>וטרנספורמציית</w:t>
              </w:r>
              <w:r w:rsidR="003E618C" w:rsidRPr="003E618C">
                <w:rPr>
                  <w:rFonts w:cs="David"/>
                  <w:rtl/>
                </w:rPr>
                <w:t xml:space="preserve"> נתונים, הגדרת התשתית הרלבנטית</w:t>
              </w:r>
              <w:r w:rsidR="003E618C">
                <w:rPr>
                  <w:rFonts w:cs="David" w:hint="cs"/>
                  <w:rtl/>
                </w:rPr>
                <w:t>)</w:t>
              </w:r>
              <w:r w:rsidR="003E618C">
                <w:rPr>
                  <w:rFonts w:cs="David"/>
                  <w:rtl/>
                </w:rPr>
                <w:br/>
              </w:r>
            </w:ins>
          </w:p>
        </w:tc>
        <w:tc>
          <w:tcPr>
            <w:tcW w:w="3184" w:type="dxa"/>
            <w:noWrap/>
            <w:hideMark/>
            <w:tcPrChange w:id="1571" w:author="אביתר פרץ" w:date="2019-05-02T11:33:00Z">
              <w:tcPr>
                <w:tcW w:w="3184" w:type="dxa"/>
                <w:noWrap/>
                <w:hideMark/>
              </w:tcPr>
            </w:tcPrChange>
          </w:tcPr>
          <w:p w14:paraId="66705BDA" w14:textId="50325302" w:rsidR="00396CEC" w:rsidRDefault="00396CEC" w:rsidP="00437614">
            <w:pPr>
              <w:spacing w:line="360" w:lineRule="auto"/>
              <w:rPr>
                <w:ins w:id="1572" w:author="אביתר פרץ" w:date="2019-05-02T11:33:00Z"/>
                <w:rFonts w:cs="David"/>
                <w:rtl/>
              </w:rPr>
            </w:pPr>
            <w:del w:id="1573" w:author="אביתר פרץ" w:date="2019-05-02T11:33:00Z">
              <w:r w:rsidRPr="004E4D98">
                <w:rPr>
                  <w:rFonts w:cs="David"/>
                </w:rPr>
                <w:delText> </w:delText>
              </w:r>
            </w:del>
            <w:r w:rsidRPr="004E4D98">
              <w:rPr>
                <w:rFonts w:cs="David" w:hint="eastAsia"/>
                <w:rtl/>
              </w:rPr>
              <w:t>הגדרת</w:t>
            </w:r>
            <w:r w:rsidRPr="004E4D98">
              <w:rPr>
                <w:rFonts w:cs="David"/>
                <w:rtl/>
              </w:rPr>
              <w:t xml:space="preserve"> </w:t>
            </w:r>
            <w:r w:rsidRPr="004E4D98">
              <w:rPr>
                <w:rFonts w:cs="David" w:hint="eastAsia"/>
                <w:rtl/>
              </w:rPr>
              <w:t>הנתונים</w:t>
            </w:r>
            <w:r w:rsidRPr="004E4D98">
              <w:rPr>
                <w:rFonts w:cs="David"/>
                <w:rtl/>
              </w:rPr>
              <w:t xml:space="preserve">, </w:t>
            </w:r>
            <w:r w:rsidRPr="004E4D98">
              <w:rPr>
                <w:rFonts w:cs="David" w:hint="eastAsia"/>
                <w:rtl/>
              </w:rPr>
              <w:t>תיקוף</w:t>
            </w:r>
            <w:r w:rsidRPr="004E4D98">
              <w:rPr>
                <w:rFonts w:cs="David"/>
                <w:rtl/>
              </w:rPr>
              <w:t xml:space="preserve"> </w:t>
            </w:r>
            <w:r w:rsidRPr="004E4D98">
              <w:rPr>
                <w:rFonts w:cs="David" w:hint="eastAsia"/>
                <w:rtl/>
              </w:rPr>
              <w:t>אופן</w:t>
            </w:r>
            <w:r w:rsidRPr="004E4D98">
              <w:rPr>
                <w:rFonts w:cs="David"/>
                <w:rtl/>
              </w:rPr>
              <w:t xml:space="preserve"> </w:t>
            </w:r>
            <w:r w:rsidRPr="004E4D98">
              <w:rPr>
                <w:rFonts w:cs="David" w:hint="eastAsia"/>
                <w:rtl/>
              </w:rPr>
              <w:t>האיסוף</w:t>
            </w:r>
            <w:r w:rsidRPr="004E4D98">
              <w:rPr>
                <w:rFonts w:cs="David"/>
                <w:rtl/>
              </w:rPr>
              <w:t xml:space="preserve"> </w:t>
            </w:r>
            <w:r w:rsidRPr="004E4D98">
              <w:rPr>
                <w:rFonts w:cs="David" w:hint="eastAsia"/>
                <w:rtl/>
              </w:rPr>
              <w:t>ונכונות</w:t>
            </w:r>
            <w:r w:rsidRPr="004E4D98">
              <w:rPr>
                <w:rFonts w:cs="David"/>
                <w:rtl/>
              </w:rPr>
              <w:t xml:space="preserve"> </w:t>
            </w:r>
            <w:r w:rsidRPr="004E4D98">
              <w:rPr>
                <w:rFonts w:cs="David" w:hint="eastAsia"/>
                <w:rtl/>
              </w:rPr>
              <w:t>המידע</w:t>
            </w:r>
          </w:p>
          <w:p w14:paraId="7F809C46" w14:textId="77777777" w:rsidR="003E618C" w:rsidRDefault="003E618C" w:rsidP="00437614">
            <w:pPr>
              <w:spacing w:line="360" w:lineRule="auto"/>
              <w:rPr>
                <w:ins w:id="1574" w:author="אביתר פרץ" w:date="2019-05-02T11:33:00Z"/>
                <w:rFonts w:cs="David"/>
                <w:rtl/>
              </w:rPr>
            </w:pPr>
          </w:p>
          <w:p w14:paraId="03F820B8" w14:textId="77777777" w:rsidR="003E618C" w:rsidRDefault="003E618C" w:rsidP="00437614">
            <w:pPr>
              <w:spacing w:line="360" w:lineRule="auto"/>
              <w:rPr>
                <w:ins w:id="1575" w:author="אביתר פרץ" w:date="2019-05-02T11:33:00Z"/>
                <w:rFonts w:cs="David"/>
                <w:rtl/>
              </w:rPr>
            </w:pPr>
          </w:p>
          <w:p w14:paraId="610BECE9" w14:textId="77777777" w:rsidR="003E618C" w:rsidRPr="004E4D98" w:rsidRDefault="003E618C" w:rsidP="00437614">
            <w:pPr>
              <w:spacing w:line="360" w:lineRule="auto"/>
              <w:rPr>
                <w:rFonts w:cs="David"/>
              </w:rPr>
            </w:pPr>
          </w:p>
        </w:tc>
      </w:tr>
      <w:tr w:rsidR="00396CEC" w:rsidRPr="004E4D98" w14:paraId="20DB33D9" w14:textId="77777777" w:rsidTr="005A2F64">
        <w:trPr>
          <w:cantSplit/>
          <w:trHeight w:val="300"/>
          <w:trPrChange w:id="1576" w:author="אביתר פרץ" w:date="2019-05-02T11:33:00Z">
            <w:trPr>
              <w:cantSplit/>
              <w:trHeight w:val="300"/>
            </w:trPr>
          </w:trPrChange>
        </w:trPr>
        <w:tc>
          <w:tcPr>
            <w:tcW w:w="1583" w:type="dxa"/>
            <w:vMerge/>
            <w:noWrap/>
            <w:hideMark/>
            <w:tcPrChange w:id="1577" w:author="אביתר פרץ" w:date="2019-05-02T11:33:00Z">
              <w:tcPr>
                <w:tcW w:w="1583" w:type="dxa"/>
                <w:vMerge/>
                <w:noWrap/>
                <w:hideMark/>
              </w:tcPr>
            </w:tcPrChange>
          </w:tcPr>
          <w:p w14:paraId="2A9953A3" w14:textId="77777777" w:rsidR="00396CEC" w:rsidRPr="004E4D98" w:rsidRDefault="00396CEC" w:rsidP="00437614">
            <w:pPr>
              <w:spacing w:line="360" w:lineRule="auto"/>
              <w:rPr>
                <w:rFonts w:cs="David"/>
                <w:b/>
                <w:bCs/>
              </w:rPr>
            </w:pPr>
          </w:p>
        </w:tc>
        <w:tc>
          <w:tcPr>
            <w:tcW w:w="1769" w:type="dxa"/>
            <w:vMerge/>
            <w:tcPrChange w:id="1578" w:author="אביתר פרץ" w:date="2019-05-02T11:33:00Z">
              <w:tcPr>
                <w:tcW w:w="1769" w:type="dxa"/>
                <w:vMerge/>
              </w:tcPr>
            </w:tcPrChange>
          </w:tcPr>
          <w:p w14:paraId="572A5D0B" w14:textId="77777777" w:rsidR="00396CEC" w:rsidRPr="004E4D98" w:rsidRDefault="00396CEC" w:rsidP="00437614">
            <w:pPr>
              <w:spacing w:line="360" w:lineRule="auto"/>
              <w:rPr>
                <w:rFonts w:cs="David"/>
                <w:rtl/>
              </w:rPr>
            </w:pPr>
          </w:p>
        </w:tc>
        <w:tc>
          <w:tcPr>
            <w:tcW w:w="3157" w:type="dxa"/>
            <w:noWrap/>
            <w:hideMark/>
            <w:tcPrChange w:id="1579" w:author="אביתר פרץ" w:date="2019-05-02T11:33:00Z">
              <w:tcPr>
                <w:tcW w:w="3157" w:type="dxa"/>
                <w:noWrap/>
                <w:hideMark/>
              </w:tcPr>
            </w:tcPrChange>
          </w:tcPr>
          <w:p w14:paraId="0F405E1E" w14:textId="756CC994" w:rsidR="00396CEC" w:rsidRPr="004E4D98" w:rsidRDefault="00396CEC" w:rsidP="00437614">
            <w:pPr>
              <w:spacing w:line="360" w:lineRule="auto"/>
              <w:rPr>
                <w:rFonts w:cs="David"/>
              </w:rPr>
            </w:pPr>
            <w:r w:rsidRPr="004E4D98">
              <w:rPr>
                <w:rFonts w:cs="David"/>
                <w:rtl/>
              </w:rPr>
              <w:t>בניית מודלים / חוקים עסקיים באמצעות מתודולוגיות וכלים שונים (</w:t>
            </w:r>
            <w:ins w:id="1580" w:author="אביתר פרץ" w:date="2019-05-02T11:33:00Z">
              <w:r w:rsidR="00BF3322">
                <w:rPr>
                  <w:rFonts w:cs="David" w:hint="cs"/>
                  <w:rtl/>
                </w:rPr>
                <w:t xml:space="preserve">כגון: </w:t>
              </w:r>
            </w:ins>
            <w:r w:rsidRPr="004E4D98">
              <w:rPr>
                <w:rFonts w:cs="David"/>
                <w:rtl/>
              </w:rPr>
              <w:t xml:space="preserve">חילוץ תובנות מטקסט/קול/וידאו, בינה מלאכותית, פרדיקציה וכו') </w:t>
            </w:r>
          </w:p>
        </w:tc>
        <w:tc>
          <w:tcPr>
            <w:tcW w:w="3184" w:type="dxa"/>
            <w:noWrap/>
            <w:hideMark/>
            <w:tcPrChange w:id="1581" w:author="אביתר פרץ" w:date="2019-05-02T11:33:00Z">
              <w:tcPr>
                <w:tcW w:w="3184" w:type="dxa"/>
                <w:noWrap/>
                <w:hideMark/>
              </w:tcPr>
            </w:tcPrChange>
          </w:tcPr>
          <w:p w14:paraId="336766B0" w14:textId="77777777" w:rsidR="00396CEC" w:rsidRPr="004E4D98" w:rsidRDefault="00396CEC" w:rsidP="00437614">
            <w:pPr>
              <w:spacing w:line="360" w:lineRule="auto"/>
              <w:rPr>
                <w:rFonts w:cs="David"/>
              </w:rPr>
            </w:pPr>
            <w:r w:rsidRPr="004E4D98">
              <w:rPr>
                <w:rFonts w:cs="David" w:hint="eastAsia"/>
                <w:rtl/>
              </w:rPr>
              <w:t>מודלים</w:t>
            </w:r>
            <w:r w:rsidRPr="004E4D98">
              <w:rPr>
                <w:rFonts w:cs="David"/>
                <w:rtl/>
              </w:rPr>
              <w:t xml:space="preserve"> </w:t>
            </w:r>
            <w:r w:rsidRPr="004E4D98">
              <w:rPr>
                <w:rFonts w:cs="David" w:hint="eastAsia"/>
                <w:rtl/>
              </w:rPr>
              <w:t>סטטיסטיים</w:t>
            </w:r>
            <w:r w:rsidRPr="004E4D98">
              <w:rPr>
                <w:rFonts w:cs="David"/>
                <w:rtl/>
              </w:rPr>
              <w:t xml:space="preserve"> / </w:t>
            </w:r>
            <w:r w:rsidRPr="004E4D98">
              <w:rPr>
                <w:rFonts w:cs="David" w:hint="eastAsia"/>
                <w:rtl/>
              </w:rPr>
              <w:t>חוקים</w:t>
            </w:r>
            <w:r w:rsidRPr="004E4D98">
              <w:rPr>
                <w:rFonts w:cs="David"/>
                <w:rtl/>
              </w:rPr>
              <w:t xml:space="preserve"> </w:t>
            </w:r>
            <w:r w:rsidRPr="004E4D98">
              <w:rPr>
                <w:rFonts w:cs="David" w:hint="eastAsia"/>
                <w:rtl/>
              </w:rPr>
              <w:t>עסקיים</w:t>
            </w:r>
            <w:r w:rsidRPr="004E4D98">
              <w:rPr>
                <w:rFonts w:cs="David"/>
                <w:rtl/>
              </w:rPr>
              <w:t xml:space="preserve"> </w:t>
            </w:r>
            <w:r w:rsidRPr="004E4D98">
              <w:rPr>
                <w:rFonts w:cs="David" w:hint="eastAsia"/>
                <w:rtl/>
              </w:rPr>
              <w:t>לשם</w:t>
            </w:r>
            <w:r w:rsidRPr="004E4D98">
              <w:rPr>
                <w:rFonts w:cs="David"/>
                <w:rtl/>
              </w:rPr>
              <w:t xml:space="preserve"> </w:t>
            </w:r>
            <w:r w:rsidRPr="004E4D98">
              <w:rPr>
                <w:rFonts w:cs="David" w:hint="eastAsia"/>
                <w:rtl/>
              </w:rPr>
              <w:t>מענה</w:t>
            </w:r>
            <w:r w:rsidRPr="004E4D98">
              <w:rPr>
                <w:rFonts w:cs="David"/>
                <w:rtl/>
              </w:rPr>
              <w:t xml:space="preserve"> </w:t>
            </w:r>
            <w:r w:rsidRPr="004E4D98">
              <w:rPr>
                <w:rFonts w:cs="David" w:hint="eastAsia"/>
                <w:rtl/>
              </w:rPr>
              <w:t>על</w:t>
            </w:r>
            <w:r w:rsidRPr="004E4D98">
              <w:rPr>
                <w:rFonts w:cs="David"/>
                <w:rtl/>
              </w:rPr>
              <w:t xml:space="preserve"> </w:t>
            </w:r>
            <w:r w:rsidRPr="004E4D98">
              <w:rPr>
                <w:rFonts w:cs="David" w:hint="eastAsia"/>
                <w:rtl/>
              </w:rPr>
              <w:t>שאלות</w:t>
            </w:r>
            <w:r w:rsidRPr="004E4D98">
              <w:rPr>
                <w:rFonts w:cs="David"/>
                <w:rtl/>
              </w:rPr>
              <w:t xml:space="preserve"> </w:t>
            </w:r>
            <w:r w:rsidRPr="004E4D98">
              <w:rPr>
                <w:rFonts w:cs="David" w:hint="eastAsia"/>
                <w:rtl/>
              </w:rPr>
              <w:t>המחקר</w:t>
            </w:r>
          </w:p>
        </w:tc>
      </w:tr>
      <w:tr w:rsidR="00396CEC" w:rsidRPr="004E4D98" w14:paraId="6714071F" w14:textId="77777777" w:rsidTr="005A2F64">
        <w:trPr>
          <w:cantSplit/>
          <w:trHeight w:val="300"/>
          <w:trPrChange w:id="1582" w:author="אביתר פרץ" w:date="2019-05-02T11:33:00Z">
            <w:trPr>
              <w:cantSplit/>
              <w:trHeight w:val="300"/>
            </w:trPr>
          </w:trPrChange>
        </w:trPr>
        <w:tc>
          <w:tcPr>
            <w:tcW w:w="1583" w:type="dxa"/>
            <w:vMerge/>
            <w:noWrap/>
            <w:hideMark/>
            <w:tcPrChange w:id="1583" w:author="אביתר פרץ" w:date="2019-05-02T11:33:00Z">
              <w:tcPr>
                <w:tcW w:w="1583" w:type="dxa"/>
                <w:vMerge/>
                <w:noWrap/>
                <w:hideMark/>
              </w:tcPr>
            </w:tcPrChange>
          </w:tcPr>
          <w:p w14:paraId="1460D15E" w14:textId="77777777" w:rsidR="00396CEC" w:rsidRPr="004E4D98" w:rsidRDefault="00396CEC" w:rsidP="00437614">
            <w:pPr>
              <w:spacing w:line="360" w:lineRule="auto"/>
              <w:rPr>
                <w:rFonts w:cs="David"/>
                <w:b/>
                <w:bCs/>
              </w:rPr>
            </w:pPr>
          </w:p>
        </w:tc>
        <w:tc>
          <w:tcPr>
            <w:tcW w:w="1769" w:type="dxa"/>
            <w:vMerge/>
            <w:tcPrChange w:id="1584" w:author="אביתר פרץ" w:date="2019-05-02T11:33:00Z">
              <w:tcPr>
                <w:tcW w:w="1769" w:type="dxa"/>
                <w:vMerge/>
              </w:tcPr>
            </w:tcPrChange>
          </w:tcPr>
          <w:p w14:paraId="614CCC34" w14:textId="77777777" w:rsidR="00396CEC" w:rsidRPr="004E4D98" w:rsidRDefault="00396CEC" w:rsidP="00437614">
            <w:pPr>
              <w:spacing w:line="360" w:lineRule="auto"/>
              <w:rPr>
                <w:rFonts w:cs="David"/>
                <w:rtl/>
              </w:rPr>
            </w:pPr>
          </w:p>
        </w:tc>
        <w:tc>
          <w:tcPr>
            <w:tcW w:w="3157" w:type="dxa"/>
            <w:noWrap/>
            <w:hideMark/>
            <w:tcPrChange w:id="1585" w:author="אביתר פרץ" w:date="2019-05-02T11:33:00Z">
              <w:tcPr>
                <w:tcW w:w="3157" w:type="dxa"/>
                <w:noWrap/>
                <w:hideMark/>
              </w:tcPr>
            </w:tcPrChange>
          </w:tcPr>
          <w:p w14:paraId="5A42C48D" w14:textId="77777777" w:rsidR="00396CEC" w:rsidRPr="004E4D98" w:rsidRDefault="00396CEC" w:rsidP="00437614">
            <w:pPr>
              <w:spacing w:line="360" w:lineRule="auto"/>
              <w:rPr>
                <w:rFonts w:cs="David"/>
              </w:rPr>
            </w:pPr>
            <w:r w:rsidRPr="004E4D98">
              <w:rPr>
                <w:rFonts w:cs="David"/>
                <w:rtl/>
              </w:rPr>
              <w:t xml:space="preserve">ביצוע </w:t>
            </w:r>
            <w:r w:rsidRPr="004E4D98">
              <w:rPr>
                <w:rFonts w:cs="David"/>
              </w:rPr>
              <w:t>POC</w:t>
            </w:r>
            <w:r w:rsidRPr="004E4D98">
              <w:rPr>
                <w:rFonts w:cs="David"/>
                <w:rtl/>
              </w:rPr>
              <w:t xml:space="preserve"> </w:t>
            </w:r>
            <w:r w:rsidRPr="004E4D98">
              <w:rPr>
                <w:rFonts w:cs="David" w:hint="eastAsia"/>
                <w:rtl/>
              </w:rPr>
              <w:t>ו</w:t>
            </w:r>
            <w:r w:rsidRPr="004E4D98">
              <w:rPr>
                <w:rFonts w:cs="David"/>
                <w:rtl/>
              </w:rPr>
              <w:t xml:space="preserve">/או ביצוע הפרויקט במלואו </w:t>
            </w:r>
          </w:p>
        </w:tc>
        <w:tc>
          <w:tcPr>
            <w:tcW w:w="3184" w:type="dxa"/>
            <w:noWrap/>
            <w:hideMark/>
            <w:tcPrChange w:id="1586" w:author="אביתר פרץ" w:date="2019-05-02T11:33:00Z">
              <w:tcPr>
                <w:tcW w:w="3184" w:type="dxa"/>
                <w:noWrap/>
                <w:hideMark/>
              </w:tcPr>
            </w:tcPrChange>
          </w:tcPr>
          <w:p w14:paraId="4E7B3102" w14:textId="77777777" w:rsidR="00396CEC" w:rsidRPr="004E4D98" w:rsidRDefault="00396CEC" w:rsidP="00437614">
            <w:pPr>
              <w:spacing w:line="360" w:lineRule="auto"/>
              <w:rPr>
                <w:rFonts w:cs="David"/>
              </w:rPr>
            </w:pPr>
            <w:r w:rsidRPr="004E4D98">
              <w:rPr>
                <w:rFonts w:cs="David" w:hint="eastAsia"/>
                <w:rtl/>
              </w:rPr>
              <w:t>מסקנות</w:t>
            </w:r>
            <w:r w:rsidRPr="004E4D98">
              <w:rPr>
                <w:rFonts w:cs="David"/>
                <w:rtl/>
              </w:rPr>
              <w:t xml:space="preserve"> מהוכחת היתכנות / הקמת הפרויקט </w:t>
            </w:r>
          </w:p>
        </w:tc>
      </w:tr>
      <w:tr w:rsidR="00396CEC" w:rsidRPr="004E4D98" w14:paraId="1F8604B2" w14:textId="77777777" w:rsidTr="005A2F64">
        <w:trPr>
          <w:cantSplit/>
          <w:trHeight w:val="300"/>
          <w:trPrChange w:id="1587" w:author="אביתר פרץ" w:date="2019-05-02T11:33:00Z">
            <w:trPr>
              <w:cantSplit/>
              <w:trHeight w:val="300"/>
            </w:trPr>
          </w:trPrChange>
        </w:trPr>
        <w:tc>
          <w:tcPr>
            <w:tcW w:w="1583" w:type="dxa"/>
            <w:vMerge/>
            <w:noWrap/>
            <w:hideMark/>
            <w:tcPrChange w:id="1588" w:author="אביתר פרץ" w:date="2019-05-02T11:33:00Z">
              <w:tcPr>
                <w:tcW w:w="1583" w:type="dxa"/>
                <w:vMerge/>
                <w:noWrap/>
                <w:hideMark/>
              </w:tcPr>
            </w:tcPrChange>
          </w:tcPr>
          <w:p w14:paraId="06621199" w14:textId="77777777" w:rsidR="00396CEC" w:rsidRPr="004E4D98" w:rsidRDefault="00396CEC" w:rsidP="00437614">
            <w:pPr>
              <w:spacing w:line="360" w:lineRule="auto"/>
              <w:rPr>
                <w:rFonts w:cs="David"/>
                <w:b/>
                <w:bCs/>
              </w:rPr>
            </w:pPr>
          </w:p>
        </w:tc>
        <w:tc>
          <w:tcPr>
            <w:tcW w:w="1769" w:type="dxa"/>
            <w:vMerge/>
            <w:tcPrChange w:id="1589" w:author="אביתר פרץ" w:date="2019-05-02T11:33:00Z">
              <w:tcPr>
                <w:tcW w:w="1769" w:type="dxa"/>
                <w:vMerge/>
              </w:tcPr>
            </w:tcPrChange>
          </w:tcPr>
          <w:p w14:paraId="7B49CC2E" w14:textId="77777777" w:rsidR="00396CEC" w:rsidRPr="004E4D98" w:rsidRDefault="00396CEC" w:rsidP="00437614">
            <w:pPr>
              <w:spacing w:line="360" w:lineRule="auto"/>
              <w:rPr>
                <w:rFonts w:cs="David"/>
                <w:rtl/>
              </w:rPr>
            </w:pPr>
          </w:p>
        </w:tc>
        <w:tc>
          <w:tcPr>
            <w:tcW w:w="3157" w:type="dxa"/>
            <w:noWrap/>
            <w:hideMark/>
            <w:tcPrChange w:id="1590" w:author="אביתר פרץ" w:date="2019-05-02T11:33:00Z">
              <w:tcPr>
                <w:tcW w:w="3157" w:type="dxa"/>
                <w:noWrap/>
                <w:hideMark/>
              </w:tcPr>
            </w:tcPrChange>
          </w:tcPr>
          <w:p w14:paraId="592B0A5A" w14:textId="35A744E0" w:rsidR="00396CEC" w:rsidRPr="004E4D98" w:rsidRDefault="00396CEC" w:rsidP="00045DE7">
            <w:pPr>
              <w:spacing w:line="360" w:lineRule="auto"/>
              <w:rPr>
                <w:rFonts w:cs="David"/>
              </w:rPr>
            </w:pPr>
            <w:r w:rsidRPr="004E4D98">
              <w:rPr>
                <w:rFonts w:cs="David"/>
                <w:rtl/>
              </w:rPr>
              <w:t>גיבוש</w:t>
            </w:r>
            <w:r w:rsidR="00045DE7">
              <w:rPr>
                <w:rFonts w:cs="David" w:hint="cs"/>
                <w:rtl/>
              </w:rPr>
              <w:t xml:space="preserve"> </w:t>
            </w:r>
            <w:del w:id="1591" w:author="אביתר פרץ" w:date="2019-05-02T11:33:00Z">
              <w:r w:rsidRPr="004E4D98">
                <w:rPr>
                  <w:rFonts w:cs="David"/>
                  <w:rtl/>
                </w:rPr>
                <w:delText>כיווני</w:delText>
              </w:r>
            </w:del>
            <w:ins w:id="1592" w:author="אביתר פרץ" w:date="2019-05-02T11:33:00Z">
              <w:r w:rsidR="00045DE7">
                <w:rPr>
                  <w:rFonts w:cs="David" w:hint="cs"/>
                  <w:rtl/>
                </w:rPr>
                <w:t>פתרונות ו</w:t>
              </w:r>
              <w:r w:rsidRPr="004E4D98">
                <w:rPr>
                  <w:rFonts w:cs="David"/>
                  <w:rtl/>
                </w:rPr>
                <w:t>כיווני</w:t>
              </w:r>
            </w:ins>
            <w:r w:rsidRPr="004E4D98">
              <w:rPr>
                <w:rFonts w:cs="David"/>
                <w:rtl/>
              </w:rPr>
              <w:t xml:space="preserve"> פעולה אופרטיביים בהתבסס על התובנות </w:t>
            </w:r>
          </w:p>
        </w:tc>
        <w:tc>
          <w:tcPr>
            <w:tcW w:w="3184" w:type="dxa"/>
            <w:noWrap/>
            <w:hideMark/>
            <w:tcPrChange w:id="1593" w:author="אביתר פרץ" w:date="2019-05-02T11:33:00Z">
              <w:tcPr>
                <w:tcW w:w="3184" w:type="dxa"/>
                <w:noWrap/>
                <w:hideMark/>
              </w:tcPr>
            </w:tcPrChange>
          </w:tcPr>
          <w:p w14:paraId="63391275" w14:textId="77777777" w:rsidR="00396CEC" w:rsidRPr="004E4D98" w:rsidRDefault="00396CEC" w:rsidP="00437614">
            <w:pPr>
              <w:spacing w:line="360" w:lineRule="auto"/>
              <w:rPr>
                <w:rFonts w:cs="David"/>
              </w:rPr>
            </w:pPr>
            <w:r w:rsidRPr="004E4D98">
              <w:rPr>
                <w:rFonts w:cs="David" w:hint="eastAsia"/>
                <w:rtl/>
              </w:rPr>
              <w:t>מסמך</w:t>
            </w:r>
            <w:r w:rsidRPr="004E4D98">
              <w:rPr>
                <w:rFonts w:cs="David"/>
                <w:rtl/>
              </w:rPr>
              <w:t xml:space="preserve"> </w:t>
            </w:r>
            <w:r w:rsidRPr="004E4D98">
              <w:rPr>
                <w:rFonts w:cs="David" w:hint="eastAsia"/>
                <w:rtl/>
              </w:rPr>
              <w:t>המלצות</w:t>
            </w:r>
            <w:r w:rsidRPr="004E4D98">
              <w:rPr>
                <w:rFonts w:cs="David"/>
                <w:rtl/>
              </w:rPr>
              <w:t xml:space="preserve"> </w:t>
            </w:r>
            <w:r w:rsidRPr="004E4D98">
              <w:rPr>
                <w:rFonts w:cs="David" w:hint="eastAsia"/>
                <w:rtl/>
              </w:rPr>
              <w:t>ל</w:t>
            </w:r>
            <w:r w:rsidRPr="004E4D98">
              <w:rPr>
                <w:rFonts w:cs="David"/>
                <w:rtl/>
              </w:rPr>
              <w:t>פעולות אופרטיביות</w:t>
            </w:r>
          </w:p>
        </w:tc>
      </w:tr>
      <w:tr w:rsidR="00396CEC" w:rsidRPr="004E4D98" w14:paraId="531A580D" w14:textId="77777777" w:rsidTr="005A2F64">
        <w:trPr>
          <w:cantSplit/>
          <w:trHeight w:val="300"/>
          <w:trPrChange w:id="1594" w:author="אביתר פרץ" w:date="2019-05-02T11:33:00Z">
            <w:trPr>
              <w:cantSplit/>
              <w:trHeight w:val="300"/>
            </w:trPr>
          </w:trPrChange>
        </w:trPr>
        <w:tc>
          <w:tcPr>
            <w:tcW w:w="1583" w:type="dxa"/>
            <w:vMerge/>
            <w:noWrap/>
            <w:hideMark/>
            <w:tcPrChange w:id="1595" w:author="אביתר פרץ" w:date="2019-05-02T11:33:00Z">
              <w:tcPr>
                <w:tcW w:w="1583" w:type="dxa"/>
                <w:vMerge/>
                <w:noWrap/>
                <w:hideMark/>
              </w:tcPr>
            </w:tcPrChange>
          </w:tcPr>
          <w:p w14:paraId="4509A7BE" w14:textId="77777777" w:rsidR="00396CEC" w:rsidRPr="004E4D98" w:rsidRDefault="00396CEC" w:rsidP="00437614">
            <w:pPr>
              <w:spacing w:line="360" w:lineRule="auto"/>
              <w:rPr>
                <w:rFonts w:cs="David"/>
                <w:b/>
                <w:bCs/>
              </w:rPr>
            </w:pPr>
          </w:p>
        </w:tc>
        <w:tc>
          <w:tcPr>
            <w:tcW w:w="1769" w:type="dxa"/>
            <w:vMerge/>
            <w:tcPrChange w:id="1596" w:author="אביתר פרץ" w:date="2019-05-02T11:33:00Z">
              <w:tcPr>
                <w:tcW w:w="1769" w:type="dxa"/>
                <w:vMerge/>
              </w:tcPr>
            </w:tcPrChange>
          </w:tcPr>
          <w:p w14:paraId="1E74EBCF" w14:textId="77777777" w:rsidR="00396CEC" w:rsidRPr="004E4D98" w:rsidRDefault="00396CEC" w:rsidP="00437614">
            <w:pPr>
              <w:spacing w:line="360" w:lineRule="auto"/>
              <w:rPr>
                <w:rFonts w:cs="David"/>
                <w:rtl/>
              </w:rPr>
            </w:pPr>
          </w:p>
        </w:tc>
        <w:tc>
          <w:tcPr>
            <w:tcW w:w="3157" w:type="dxa"/>
            <w:noWrap/>
            <w:hideMark/>
            <w:tcPrChange w:id="1597" w:author="אביתר פרץ" w:date="2019-05-02T11:33:00Z">
              <w:tcPr>
                <w:tcW w:w="3157" w:type="dxa"/>
                <w:noWrap/>
                <w:hideMark/>
              </w:tcPr>
            </w:tcPrChange>
          </w:tcPr>
          <w:p w14:paraId="06871821" w14:textId="77777777" w:rsidR="00396CEC" w:rsidRPr="004E4D98" w:rsidRDefault="003E618C" w:rsidP="00437614">
            <w:pPr>
              <w:spacing w:line="360" w:lineRule="auto"/>
              <w:rPr>
                <w:rFonts w:cs="David"/>
                <w:rtl/>
              </w:rPr>
            </w:pPr>
            <w:ins w:id="1598" w:author="אביתר פרץ" w:date="2019-05-02T11:33:00Z">
              <w:r>
                <w:rPr>
                  <w:rFonts w:cs="David" w:hint="cs"/>
                  <w:rtl/>
                </w:rPr>
                <w:t>*</w:t>
              </w:r>
            </w:ins>
            <w:r w:rsidR="00396CEC" w:rsidRPr="004E4D98">
              <w:rPr>
                <w:rFonts w:cs="David"/>
                <w:rtl/>
              </w:rPr>
              <w:t>תחזוקה - עדכון המודל</w:t>
            </w:r>
          </w:p>
        </w:tc>
        <w:tc>
          <w:tcPr>
            <w:tcW w:w="3184" w:type="dxa"/>
            <w:noWrap/>
            <w:hideMark/>
            <w:tcPrChange w:id="1599" w:author="אביתר פרץ" w:date="2019-05-02T11:33:00Z">
              <w:tcPr>
                <w:tcW w:w="3184" w:type="dxa"/>
                <w:noWrap/>
                <w:hideMark/>
              </w:tcPr>
            </w:tcPrChange>
          </w:tcPr>
          <w:p w14:paraId="07B558BF" w14:textId="77777777" w:rsidR="00396CEC" w:rsidRPr="004E4D98" w:rsidRDefault="00396CEC" w:rsidP="00437614">
            <w:pPr>
              <w:spacing w:line="360" w:lineRule="auto"/>
              <w:rPr>
                <w:rFonts w:cs="David"/>
              </w:rPr>
            </w:pPr>
            <w:r w:rsidRPr="004E4D98">
              <w:rPr>
                <w:rFonts w:cs="David"/>
              </w:rPr>
              <w:t> </w:t>
            </w:r>
            <w:r w:rsidRPr="004E4D98">
              <w:rPr>
                <w:rFonts w:cs="David" w:hint="eastAsia"/>
                <w:rtl/>
              </w:rPr>
              <w:t>מודל</w:t>
            </w:r>
            <w:r w:rsidRPr="004E4D98">
              <w:rPr>
                <w:rFonts w:cs="David"/>
                <w:rtl/>
              </w:rPr>
              <w:t xml:space="preserve"> </w:t>
            </w:r>
            <w:r w:rsidRPr="004E4D98">
              <w:rPr>
                <w:rFonts w:cs="David" w:hint="eastAsia"/>
                <w:rtl/>
              </w:rPr>
              <w:t>מעודכן</w:t>
            </w:r>
          </w:p>
        </w:tc>
      </w:tr>
      <w:tr w:rsidR="00396CEC" w:rsidRPr="004E4D98" w14:paraId="61318F22" w14:textId="77777777" w:rsidTr="005A2F64">
        <w:trPr>
          <w:cantSplit/>
          <w:trHeight w:val="300"/>
          <w:trPrChange w:id="1600" w:author="אביתר פרץ" w:date="2019-05-02T11:33:00Z">
            <w:trPr>
              <w:cantSplit/>
              <w:trHeight w:val="300"/>
            </w:trPr>
          </w:trPrChange>
        </w:trPr>
        <w:tc>
          <w:tcPr>
            <w:tcW w:w="1583" w:type="dxa"/>
            <w:vMerge w:val="restart"/>
            <w:noWrap/>
            <w:hideMark/>
            <w:tcPrChange w:id="1601" w:author="אביתר פרץ" w:date="2019-05-02T11:33:00Z">
              <w:tcPr>
                <w:tcW w:w="1583" w:type="dxa"/>
                <w:vMerge w:val="restart"/>
                <w:noWrap/>
                <w:hideMark/>
              </w:tcPr>
            </w:tcPrChange>
          </w:tcPr>
          <w:p w14:paraId="34B0BB32" w14:textId="77777777" w:rsidR="00396CEC" w:rsidRPr="004E4D98" w:rsidRDefault="00396CEC" w:rsidP="00437614">
            <w:pPr>
              <w:spacing w:line="360" w:lineRule="auto"/>
              <w:rPr>
                <w:rFonts w:cs="David"/>
                <w:b/>
                <w:bCs/>
                <w:rtl/>
              </w:rPr>
            </w:pPr>
            <w:r w:rsidRPr="004E4D98">
              <w:rPr>
                <w:rFonts w:cs="David" w:hint="eastAsia"/>
                <w:b/>
                <w:bCs/>
                <w:rtl/>
              </w:rPr>
              <w:t>ויזואליזציה</w:t>
            </w:r>
            <w:r w:rsidRPr="004E4D98">
              <w:rPr>
                <w:rFonts w:cs="David"/>
                <w:b/>
                <w:bCs/>
                <w:rtl/>
              </w:rPr>
              <w:t xml:space="preserve"> </w:t>
            </w:r>
            <w:r w:rsidRPr="004E4D98">
              <w:rPr>
                <w:rFonts w:cs="David" w:hint="eastAsia"/>
                <w:b/>
                <w:bCs/>
                <w:rtl/>
              </w:rPr>
              <w:t>של</w:t>
            </w:r>
            <w:r w:rsidRPr="004E4D98">
              <w:rPr>
                <w:rFonts w:cs="David"/>
                <w:b/>
                <w:bCs/>
                <w:rtl/>
              </w:rPr>
              <w:t xml:space="preserve"> </w:t>
            </w:r>
            <w:r w:rsidRPr="004E4D98">
              <w:rPr>
                <w:rFonts w:cs="David" w:hint="eastAsia"/>
                <w:b/>
                <w:bCs/>
                <w:rtl/>
              </w:rPr>
              <w:t>מידע</w:t>
            </w:r>
            <w:r w:rsidRPr="004E4D98">
              <w:rPr>
                <w:rFonts w:cs="David"/>
                <w:b/>
                <w:bCs/>
                <w:rtl/>
              </w:rPr>
              <w:t xml:space="preserve"> וחקר (</w:t>
            </w:r>
            <w:r w:rsidRPr="004E4D98">
              <w:rPr>
                <w:rFonts w:cs="David"/>
                <w:b/>
                <w:bCs/>
              </w:rPr>
              <w:t>data discovery &amp; visualization</w:t>
            </w:r>
            <w:r w:rsidRPr="004E4D98">
              <w:rPr>
                <w:rFonts w:cs="David"/>
                <w:b/>
                <w:bCs/>
                <w:rtl/>
              </w:rPr>
              <w:t>)</w:t>
            </w:r>
          </w:p>
        </w:tc>
        <w:tc>
          <w:tcPr>
            <w:tcW w:w="1769" w:type="dxa"/>
            <w:vMerge w:val="restart"/>
            <w:tcPrChange w:id="1602" w:author="אביתר פרץ" w:date="2019-05-02T11:33:00Z">
              <w:tcPr>
                <w:tcW w:w="1769" w:type="dxa"/>
                <w:vMerge w:val="restart"/>
              </w:tcPr>
            </w:tcPrChange>
          </w:tcPr>
          <w:p w14:paraId="7B0A4A26" w14:textId="77777777" w:rsidR="00396CEC" w:rsidRPr="004E4D98" w:rsidRDefault="009354CD" w:rsidP="00437614">
            <w:pPr>
              <w:spacing w:line="360" w:lineRule="auto"/>
              <w:rPr>
                <w:rFonts w:cs="David"/>
                <w:rtl/>
              </w:rPr>
            </w:pPr>
            <w:r w:rsidRPr="004E4D98">
              <w:rPr>
                <w:rFonts w:cs="David" w:hint="eastAsia"/>
                <w:rtl/>
              </w:rPr>
              <w:t>אפיון</w:t>
            </w:r>
            <w:r w:rsidRPr="004E4D98">
              <w:rPr>
                <w:rFonts w:cs="David"/>
                <w:rtl/>
              </w:rPr>
              <w:t xml:space="preserve">, עיצוב והקמה של </w:t>
            </w:r>
            <w:r w:rsidRPr="004E4D98">
              <w:rPr>
                <w:rFonts w:cs="David" w:hint="eastAsia"/>
                <w:rtl/>
              </w:rPr>
              <w:t>דשבורדים</w:t>
            </w:r>
            <w:r w:rsidRPr="004E4D98">
              <w:rPr>
                <w:rFonts w:cs="David"/>
                <w:rtl/>
              </w:rPr>
              <w:t xml:space="preserve"> עבור הארגון</w:t>
            </w:r>
          </w:p>
        </w:tc>
        <w:tc>
          <w:tcPr>
            <w:tcW w:w="3157" w:type="dxa"/>
            <w:noWrap/>
            <w:hideMark/>
            <w:tcPrChange w:id="1603" w:author="אביתר פרץ" w:date="2019-05-02T11:33:00Z">
              <w:tcPr>
                <w:tcW w:w="3157" w:type="dxa"/>
                <w:noWrap/>
                <w:hideMark/>
              </w:tcPr>
            </w:tcPrChange>
          </w:tcPr>
          <w:p w14:paraId="54CB7D9A" w14:textId="36BB8568" w:rsidR="00396CEC" w:rsidRPr="004E4D98" w:rsidRDefault="00396CEC" w:rsidP="00032797">
            <w:pPr>
              <w:spacing w:line="360" w:lineRule="auto"/>
              <w:rPr>
                <w:rFonts w:cs="David"/>
              </w:rPr>
            </w:pPr>
            <w:r w:rsidRPr="004E4D98">
              <w:rPr>
                <w:rFonts w:cs="David"/>
                <w:rtl/>
              </w:rPr>
              <w:t>אפיון דשבורדים (לרבות הגדרת אופן המענה לשאלות העסקיות</w:t>
            </w:r>
            <w:del w:id="1604" w:author="אביתר פרץ" w:date="2019-05-02T11:33:00Z">
              <w:r w:rsidRPr="004E4D98">
                <w:rPr>
                  <w:rFonts w:cs="David"/>
                  <w:rtl/>
                </w:rPr>
                <w:delText>)</w:delText>
              </w:r>
            </w:del>
            <w:r w:rsidRPr="004E4D98">
              <w:rPr>
                <w:rFonts w:cs="David"/>
                <w:rtl/>
              </w:rPr>
              <w:t xml:space="preserve"> ועיצוב </w:t>
            </w:r>
            <w:r w:rsidRPr="004E4D98">
              <w:rPr>
                <w:rFonts w:cs="David" w:hint="eastAsia"/>
                <w:rtl/>
              </w:rPr>
              <w:t>הויזואליציה</w:t>
            </w:r>
            <w:r w:rsidRPr="004E4D98">
              <w:rPr>
                <w:rFonts w:cs="David"/>
                <w:rtl/>
              </w:rPr>
              <w:t xml:space="preserve"> של המידע</w:t>
            </w:r>
            <w:del w:id="1605" w:author="אביתר פרץ" w:date="2019-05-02T11:33:00Z">
              <w:r w:rsidRPr="004E4D98">
                <w:rPr>
                  <w:rFonts w:cs="David"/>
                  <w:rtl/>
                </w:rPr>
                <w:delText xml:space="preserve"> </w:delText>
              </w:r>
            </w:del>
            <w:r w:rsidRPr="004E4D98">
              <w:rPr>
                <w:rFonts w:cs="David"/>
                <w:rtl/>
              </w:rPr>
              <w:t>)</w:t>
            </w:r>
          </w:p>
        </w:tc>
        <w:tc>
          <w:tcPr>
            <w:tcW w:w="3184" w:type="dxa"/>
            <w:noWrap/>
            <w:hideMark/>
            <w:tcPrChange w:id="1606" w:author="אביתר פרץ" w:date="2019-05-02T11:33:00Z">
              <w:tcPr>
                <w:tcW w:w="3184" w:type="dxa"/>
                <w:noWrap/>
                <w:hideMark/>
              </w:tcPr>
            </w:tcPrChange>
          </w:tcPr>
          <w:p w14:paraId="1D9E6912" w14:textId="77777777" w:rsidR="00396CEC" w:rsidRPr="004E4D98" w:rsidRDefault="00396CEC" w:rsidP="00A2225B">
            <w:pPr>
              <w:spacing w:line="360" w:lineRule="auto"/>
              <w:rPr>
                <w:rFonts w:cs="David"/>
              </w:rPr>
            </w:pPr>
            <w:r w:rsidRPr="004E4D98">
              <w:rPr>
                <w:rFonts w:cs="David" w:hint="eastAsia"/>
                <w:rtl/>
              </w:rPr>
              <w:t>מסמך</w:t>
            </w:r>
            <w:r w:rsidRPr="004E4D98">
              <w:rPr>
                <w:rFonts w:cs="David"/>
                <w:rtl/>
              </w:rPr>
              <w:t xml:space="preserve"> אפיון </w:t>
            </w:r>
            <w:r w:rsidRPr="004E4D98">
              <w:rPr>
                <w:rFonts w:cs="David" w:hint="eastAsia"/>
                <w:rtl/>
              </w:rPr>
              <w:t>ומוק</w:t>
            </w:r>
            <w:r w:rsidRPr="004E4D98">
              <w:rPr>
                <w:rFonts w:cs="David"/>
                <w:rtl/>
              </w:rPr>
              <w:t xml:space="preserve">-אפ </w:t>
            </w:r>
            <w:r w:rsidRPr="004E4D98">
              <w:rPr>
                <w:rFonts w:cs="David" w:hint="eastAsia"/>
                <w:rtl/>
              </w:rPr>
              <w:t>ל</w:t>
            </w:r>
            <w:r w:rsidRPr="004E4D98">
              <w:rPr>
                <w:rFonts w:cs="David"/>
                <w:rtl/>
              </w:rPr>
              <w:t xml:space="preserve">דשבורד  </w:t>
            </w:r>
          </w:p>
        </w:tc>
      </w:tr>
      <w:tr w:rsidR="00396CEC" w:rsidRPr="004E4D98" w14:paraId="4900F790" w14:textId="77777777" w:rsidTr="005A2F64">
        <w:trPr>
          <w:cantSplit/>
          <w:trHeight w:val="300"/>
          <w:trPrChange w:id="1607" w:author="אביתר פרץ" w:date="2019-05-02T11:33:00Z">
            <w:trPr>
              <w:cantSplit/>
              <w:trHeight w:val="300"/>
            </w:trPr>
          </w:trPrChange>
        </w:trPr>
        <w:tc>
          <w:tcPr>
            <w:tcW w:w="1583" w:type="dxa"/>
            <w:vMerge/>
            <w:noWrap/>
            <w:hideMark/>
            <w:tcPrChange w:id="1608" w:author="אביתר פרץ" w:date="2019-05-02T11:33:00Z">
              <w:tcPr>
                <w:tcW w:w="1583" w:type="dxa"/>
                <w:vMerge/>
                <w:noWrap/>
                <w:hideMark/>
              </w:tcPr>
            </w:tcPrChange>
          </w:tcPr>
          <w:p w14:paraId="454D0303" w14:textId="77777777" w:rsidR="00396CEC" w:rsidRPr="004E4D98" w:rsidRDefault="00396CEC" w:rsidP="00437614">
            <w:pPr>
              <w:spacing w:line="360" w:lineRule="auto"/>
              <w:rPr>
                <w:rFonts w:cs="David"/>
                <w:b/>
                <w:bCs/>
              </w:rPr>
            </w:pPr>
          </w:p>
        </w:tc>
        <w:tc>
          <w:tcPr>
            <w:tcW w:w="1769" w:type="dxa"/>
            <w:vMerge/>
            <w:tcPrChange w:id="1609" w:author="אביתר פרץ" w:date="2019-05-02T11:33:00Z">
              <w:tcPr>
                <w:tcW w:w="1769" w:type="dxa"/>
                <w:vMerge/>
              </w:tcPr>
            </w:tcPrChange>
          </w:tcPr>
          <w:p w14:paraId="36796700" w14:textId="77777777" w:rsidR="00396CEC" w:rsidRPr="004E4D98" w:rsidRDefault="00396CEC" w:rsidP="00437614">
            <w:pPr>
              <w:spacing w:line="360" w:lineRule="auto"/>
              <w:rPr>
                <w:rFonts w:cs="David"/>
                <w:rtl/>
              </w:rPr>
            </w:pPr>
          </w:p>
        </w:tc>
        <w:tc>
          <w:tcPr>
            <w:tcW w:w="3157" w:type="dxa"/>
            <w:noWrap/>
            <w:hideMark/>
            <w:tcPrChange w:id="1610" w:author="אביתר פרץ" w:date="2019-05-02T11:33:00Z">
              <w:tcPr>
                <w:tcW w:w="3157" w:type="dxa"/>
                <w:noWrap/>
                <w:hideMark/>
              </w:tcPr>
            </w:tcPrChange>
          </w:tcPr>
          <w:p w14:paraId="6A714DD4" w14:textId="77777777" w:rsidR="00396CEC" w:rsidRPr="004E4D98" w:rsidRDefault="00396CEC" w:rsidP="00437614">
            <w:pPr>
              <w:spacing w:line="360" w:lineRule="auto"/>
              <w:rPr>
                <w:rFonts w:cs="David"/>
              </w:rPr>
            </w:pPr>
            <w:r w:rsidRPr="004E4D98">
              <w:rPr>
                <w:rFonts w:cs="David"/>
                <w:rtl/>
              </w:rPr>
              <w:t>הקמת הדשבורדים (לרבות פיתוח ממשקים למערכות מידע וארגון הנתונים בהתאם לצרכים העסקיים)</w:t>
            </w:r>
          </w:p>
        </w:tc>
        <w:tc>
          <w:tcPr>
            <w:tcW w:w="3184" w:type="dxa"/>
            <w:noWrap/>
            <w:hideMark/>
            <w:tcPrChange w:id="1611" w:author="אביתר פרץ" w:date="2019-05-02T11:33:00Z">
              <w:tcPr>
                <w:tcW w:w="3184" w:type="dxa"/>
                <w:noWrap/>
                <w:hideMark/>
              </w:tcPr>
            </w:tcPrChange>
          </w:tcPr>
          <w:p w14:paraId="17C3AE43" w14:textId="77777777" w:rsidR="00396CEC" w:rsidRPr="004E4D98" w:rsidRDefault="00396CEC" w:rsidP="00437614">
            <w:pPr>
              <w:spacing w:line="360" w:lineRule="auto"/>
              <w:rPr>
                <w:rFonts w:cs="David"/>
              </w:rPr>
            </w:pPr>
            <w:r w:rsidRPr="004E4D98">
              <w:rPr>
                <w:rFonts w:cs="David"/>
              </w:rPr>
              <w:t> </w:t>
            </w:r>
            <w:r w:rsidRPr="004E4D98">
              <w:rPr>
                <w:rFonts w:cs="David" w:hint="eastAsia"/>
                <w:rtl/>
              </w:rPr>
              <w:t>דשבורדים</w:t>
            </w:r>
            <w:r w:rsidRPr="004E4D98">
              <w:rPr>
                <w:rFonts w:cs="David"/>
                <w:rtl/>
              </w:rPr>
              <w:t xml:space="preserve"> פועלים</w:t>
            </w:r>
          </w:p>
        </w:tc>
      </w:tr>
      <w:tr w:rsidR="00396CEC" w:rsidRPr="004E4D98" w14:paraId="089610DF" w14:textId="77777777" w:rsidTr="005A2F64">
        <w:trPr>
          <w:cantSplit/>
          <w:trHeight w:val="315"/>
          <w:trPrChange w:id="1612" w:author="אביתר פרץ" w:date="2019-05-02T11:33:00Z">
            <w:trPr>
              <w:cantSplit/>
              <w:trHeight w:val="315"/>
            </w:trPr>
          </w:trPrChange>
        </w:trPr>
        <w:tc>
          <w:tcPr>
            <w:tcW w:w="1583" w:type="dxa"/>
            <w:vMerge/>
            <w:noWrap/>
            <w:hideMark/>
            <w:tcPrChange w:id="1613" w:author="אביתר פרץ" w:date="2019-05-02T11:33:00Z">
              <w:tcPr>
                <w:tcW w:w="1583" w:type="dxa"/>
                <w:vMerge/>
                <w:noWrap/>
                <w:hideMark/>
              </w:tcPr>
            </w:tcPrChange>
          </w:tcPr>
          <w:p w14:paraId="54A72F61" w14:textId="77777777" w:rsidR="00396CEC" w:rsidRPr="004E4D98" w:rsidRDefault="00396CEC" w:rsidP="00437614">
            <w:pPr>
              <w:spacing w:line="360" w:lineRule="auto"/>
              <w:rPr>
                <w:rFonts w:cs="David"/>
                <w:b/>
                <w:bCs/>
              </w:rPr>
            </w:pPr>
          </w:p>
        </w:tc>
        <w:tc>
          <w:tcPr>
            <w:tcW w:w="1769" w:type="dxa"/>
            <w:vMerge/>
            <w:tcPrChange w:id="1614" w:author="אביתר פרץ" w:date="2019-05-02T11:33:00Z">
              <w:tcPr>
                <w:tcW w:w="1769" w:type="dxa"/>
                <w:vMerge/>
              </w:tcPr>
            </w:tcPrChange>
          </w:tcPr>
          <w:p w14:paraId="2CD172B5" w14:textId="77777777" w:rsidR="00396CEC" w:rsidRPr="004E4D98" w:rsidRDefault="00396CEC" w:rsidP="00437614">
            <w:pPr>
              <w:spacing w:line="360" w:lineRule="auto"/>
              <w:rPr>
                <w:rFonts w:cs="David"/>
                <w:rtl/>
              </w:rPr>
            </w:pPr>
          </w:p>
        </w:tc>
        <w:tc>
          <w:tcPr>
            <w:tcW w:w="3157" w:type="dxa"/>
            <w:noWrap/>
            <w:hideMark/>
            <w:tcPrChange w:id="1615" w:author="אביתר פרץ" w:date="2019-05-02T11:33:00Z">
              <w:tcPr>
                <w:tcW w:w="3157" w:type="dxa"/>
                <w:noWrap/>
                <w:hideMark/>
              </w:tcPr>
            </w:tcPrChange>
          </w:tcPr>
          <w:p w14:paraId="7A2A54C1" w14:textId="77777777" w:rsidR="00396CEC" w:rsidRPr="004E4D98" w:rsidRDefault="003E618C" w:rsidP="003B4617">
            <w:pPr>
              <w:spacing w:line="360" w:lineRule="auto"/>
              <w:rPr>
                <w:rFonts w:cs="David"/>
              </w:rPr>
            </w:pPr>
            <w:ins w:id="1616" w:author="אביתר פרץ" w:date="2019-05-02T11:33:00Z">
              <w:r>
                <w:rPr>
                  <w:rFonts w:cs="David" w:hint="cs"/>
                  <w:rtl/>
                </w:rPr>
                <w:t>*</w:t>
              </w:r>
            </w:ins>
            <w:r w:rsidR="00396CEC" w:rsidRPr="004E4D98">
              <w:rPr>
                <w:rFonts w:cs="David"/>
                <w:rtl/>
              </w:rPr>
              <w:t xml:space="preserve">תחזוקה - תמיכה בתפעול המערכת </w:t>
            </w:r>
            <w:r w:rsidR="00396CEC" w:rsidRPr="004E4D98">
              <w:rPr>
                <w:rFonts w:cs="David" w:hint="eastAsia"/>
                <w:rtl/>
              </w:rPr>
              <w:t>ו</w:t>
            </w:r>
            <w:r w:rsidR="00396CEC" w:rsidRPr="004E4D98">
              <w:rPr>
                <w:rFonts w:cs="David"/>
                <w:rtl/>
              </w:rPr>
              <w:t xml:space="preserve">הוצאת דוחות </w:t>
            </w:r>
          </w:p>
        </w:tc>
        <w:tc>
          <w:tcPr>
            <w:tcW w:w="3184" w:type="dxa"/>
            <w:noWrap/>
            <w:hideMark/>
            <w:tcPrChange w:id="1617" w:author="אביתר פרץ" w:date="2019-05-02T11:33:00Z">
              <w:tcPr>
                <w:tcW w:w="3184" w:type="dxa"/>
                <w:noWrap/>
                <w:hideMark/>
              </w:tcPr>
            </w:tcPrChange>
          </w:tcPr>
          <w:p w14:paraId="4502697F" w14:textId="77777777" w:rsidR="00396CEC" w:rsidRPr="004E4D98" w:rsidRDefault="00396CEC" w:rsidP="00437614">
            <w:pPr>
              <w:spacing w:line="360" w:lineRule="auto"/>
              <w:rPr>
                <w:rFonts w:cs="David"/>
              </w:rPr>
            </w:pPr>
            <w:r w:rsidRPr="004E4D98">
              <w:rPr>
                <w:rFonts w:cs="David"/>
              </w:rPr>
              <w:t> </w:t>
            </w:r>
            <w:r w:rsidRPr="004E4D98">
              <w:rPr>
                <w:rFonts w:cs="David" w:hint="eastAsia"/>
                <w:rtl/>
              </w:rPr>
              <w:t>דשבורדים</w:t>
            </w:r>
            <w:r w:rsidRPr="004E4D98">
              <w:rPr>
                <w:rFonts w:cs="David"/>
                <w:rtl/>
              </w:rPr>
              <w:t xml:space="preserve"> מעודכנים</w:t>
            </w:r>
          </w:p>
        </w:tc>
      </w:tr>
    </w:tbl>
    <w:p w14:paraId="52F9AFFC" w14:textId="77777777" w:rsidR="008D4485" w:rsidRPr="004E4D98" w:rsidRDefault="008D4485" w:rsidP="008D4485">
      <w:pPr>
        <w:jc w:val="center"/>
        <w:rPr>
          <w:del w:id="1618" w:author="אביתר פרץ" w:date="2019-05-02T11:33:00Z"/>
          <w:rtl/>
        </w:rPr>
      </w:pPr>
    </w:p>
    <w:p w14:paraId="4FE14225" w14:textId="77777777" w:rsidR="008D4485" w:rsidRPr="004E4D98" w:rsidRDefault="008D4485" w:rsidP="002B251D">
      <w:pPr>
        <w:rPr>
          <w:del w:id="1619" w:author="אביתר פרץ" w:date="2019-05-02T11:33:00Z"/>
          <w:rFonts w:ascii="David" w:hAnsi="David" w:cs="David"/>
          <w:sz w:val="72"/>
          <w:szCs w:val="72"/>
          <w:rtl/>
        </w:rPr>
      </w:pPr>
    </w:p>
    <w:p w14:paraId="0FB358FD" w14:textId="77777777" w:rsidR="008D4485" w:rsidRPr="004E4D98" w:rsidRDefault="008D4485" w:rsidP="002B251D">
      <w:pPr>
        <w:rPr>
          <w:del w:id="1620" w:author="אביתר פרץ" w:date="2019-05-02T11:33:00Z"/>
          <w:rFonts w:ascii="David" w:hAnsi="David" w:cs="David"/>
          <w:sz w:val="72"/>
          <w:szCs w:val="72"/>
          <w:rtl/>
        </w:rPr>
      </w:pPr>
    </w:p>
    <w:p w14:paraId="6E69A9B0" w14:textId="77777777" w:rsidR="008D4485" w:rsidRPr="004E4D98" w:rsidRDefault="008D4485" w:rsidP="002B251D">
      <w:pPr>
        <w:rPr>
          <w:del w:id="1621" w:author="אביתר פרץ" w:date="2019-05-02T11:33:00Z"/>
          <w:rFonts w:ascii="David" w:hAnsi="David" w:cs="David"/>
          <w:sz w:val="72"/>
          <w:szCs w:val="72"/>
          <w:rtl/>
        </w:rPr>
      </w:pPr>
    </w:p>
    <w:p w14:paraId="669FC596" w14:textId="77777777" w:rsidR="008D4485" w:rsidRPr="004E4D98" w:rsidRDefault="008D4485" w:rsidP="002B251D">
      <w:pPr>
        <w:rPr>
          <w:del w:id="1622" w:author="אביתר פרץ" w:date="2019-05-02T11:33:00Z"/>
          <w:rFonts w:ascii="David" w:hAnsi="David" w:cs="David"/>
          <w:sz w:val="72"/>
          <w:szCs w:val="72"/>
          <w:rtl/>
        </w:rPr>
      </w:pPr>
    </w:p>
    <w:p w14:paraId="1A6C070D" w14:textId="77777777" w:rsidR="008D4485" w:rsidRPr="004E4D98" w:rsidRDefault="008D4485" w:rsidP="002B251D">
      <w:pPr>
        <w:rPr>
          <w:del w:id="1623" w:author="אביתר פרץ" w:date="2019-05-02T11:33:00Z"/>
          <w:rFonts w:ascii="David" w:hAnsi="David" w:cs="David"/>
          <w:sz w:val="72"/>
          <w:szCs w:val="72"/>
          <w:rtl/>
        </w:rPr>
      </w:pPr>
    </w:p>
    <w:p w14:paraId="3D57455B" w14:textId="77777777" w:rsidR="008D4485" w:rsidRDefault="008D4485" w:rsidP="002B251D">
      <w:pPr>
        <w:rPr>
          <w:del w:id="1624" w:author="אביתר פרץ" w:date="2019-05-02T11:33:00Z"/>
          <w:rFonts w:ascii="David" w:hAnsi="David" w:cs="David"/>
          <w:sz w:val="72"/>
          <w:szCs w:val="72"/>
          <w:rtl/>
        </w:rPr>
      </w:pPr>
    </w:p>
    <w:p w14:paraId="580C8069" w14:textId="77777777" w:rsidR="00846B1F" w:rsidRDefault="00846B1F" w:rsidP="00D97BE0">
      <w:pPr>
        <w:rPr>
          <w:del w:id="1625" w:author="אביתר פרץ" w:date="2019-05-02T11:33:00Z"/>
          <w:rFonts w:ascii="David" w:hAnsi="David" w:cs="David"/>
          <w:sz w:val="72"/>
          <w:szCs w:val="72"/>
          <w:rtl/>
        </w:rPr>
      </w:pPr>
    </w:p>
    <w:p w14:paraId="0011E56D" w14:textId="77777777" w:rsidR="008D4485" w:rsidRPr="004E4D98" w:rsidRDefault="008D4485">
      <w:pPr>
        <w:jc w:val="center"/>
        <w:rPr>
          <w:rtl/>
        </w:rPr>
        <w:pPrChange w:id="1626" w:author="אביתר פרץ" w:date="2019-05-02T11:33:00Z">
          <w:pPr/>
        </w:pPrChange>
      </w:pPr>
    </w:p>
    <w:p w14:paraId="499B32BB" w14:textId="77777777" w:rsidR="008D4485" w:rsidRPr="004E4D98" w:rsidRDefault="008D4485" w:rsidP="002B251D">
      <w:pPr>
        <w:rPr>
          <w:rFonts w:ascii="David" w:hAnsi="David" w:cs="David"/>
          <w:sz w:val="72"/>
          <w:szCs w:val="72"/>
          <w:rtl/>
          <w:rPrChange w:id="1627" w:author="אביתר פרץ" w:date="2019-05-02T11:33:00Z">
            <w:rPr>
              <w:rtl/>
            </w:rPr>
          </w:rPrChange>
        </w:rPr>
      </w:pPr>
    </w:p>
    <w:p w14:paraId="22BD0B43" w14:textId="77777777" w:rsidR="00345CD6" w:rsidRPr="00345CD6" w:rsidRDefault="00345CD6" w:rsidP="00345CD6">
      <w:pPr>
        <w:rPr>
          <w:rtl/>
        </w:rPr>
        <w:sectPr w:rsidR="00345CD6" w:rsidRPr="00345CD6" w:rsidSect="004B6E0F">
          <w:pgSz w:w="11906" w:h="16838" w:code="9"/>
          <w:pgMar w:top="1616" w:right="1418" w:bottom="1440" w:left="1134" w:header="709" w:footer="709" w:gutter="0"/>
          <w:cols w:space="708"/>
          <w:titlePg/>
          <w:bidi/>
          <w:rtlGutter/>
          <w:docGrid w:linePitch="360"/>
        </w:sectPr>
      </w:pPr>
      <w:bookmarkStart w:id="1628" w:name="_Toc2539137"/>
    </w:p>
    <w:p w14:paraId="4965C26F" w14:textId="77777777" w:rsidR="00F2395E" w:rsidRPr="00F2395E" w:rsidRDefault="009546B8" w:rsidP="00846B1F">
      <w:pPr>
        <w:pStyle w:val="15"/>
        <w:spacing w:after="120"/>
        <w:jc w:val="center"/>
        <w:rPr>
          <w:rFonts w:ascii="David" w:hAnsi="David" w:cs="David"/>
          <w:sz w:val="72"/>
          <w:szCs w:val="72"/>
          <w:rtl/>
        </w:rPr>
      </w:pPr>
      <w:r>
        <w:rPr>
          <w:rFonts w:ascii="David" w:hAnsi="David" w:cs="David" w:hint="cs"/>
          <w:sz w:val="72"/>
          <w:szCs w:val="72"/>
          <w:rtl/>
        </w:rPr>
        <w:lastRenderedPageBreak/>
        <w:t xml:space="preserve">פרק </w:t>
      </w:r>
      <w:r w:rsidR="005B210B">
        <w:rPr>
          <w:rFonts w:ascii="David" w:hAnsi="David" w:cs="David" w:hint="cs"/>
          <w:sz w:val="72"/>
          <w:szCs w:val="72"/>
          <w:rtl/>
        </w:rPr>
        <w:t xml:space="preserve">ד' </w:t>
      </w:r>
      <w:r w:rsidR="00F2395E">
        <w:rPr>
          <w:rFonts w:ascii="David" w:hAnsi="David" w:cs="David"/>
          <w:sz w:val="72"/>
          <w:szCs w:val="72"/>
          <w:rtl/>
        </w:rPr>
        <w:t>–</w:t>
      </w:r>
      <w:r w:rsidR="00F2395E">
        <w:rPr>
          <w:rFonts w:ascii="David" w:hAnsi="David" w:cs="David" w:hint="cs"/>
          <w:sz w:val="72"/>
          <w:szCs w:val="72"/>
          <w:rtl/>
        </w:rPr>
        <w:t xml:space="preserve"> הסכם ההתקשרות</w:t>
      </w:r>
      <w:r w:rsidR="00BB04D8">
        <w:rPr>
          <w:rFonts w:ascii="David" w:hAnsi="David" w:cs="David" w:hint="cs"/>
          <w:sz w:val="72"/>
          <w:szCs w:val="72"/>
          <w:rtl/>
        </w:rPr>
        <w:t xml:space="preserve"> </w:t>
      </w:r>
      <w:r w:rsidR="00BB04D8" w:rsidRPr="00BB04D8">
        <w:rPr>
          <w:rFonts w:ascii="David" w:hAnsi="David" w:cs="David"/>
          <w:sz w:val="72"/>
          <w:szCs w:val="72"/>
          <w:rtl/>
        </w:rPr>
        <w:t xml:space="preserve">לצורך </w:t>
      </w:r>
      <w:r w:rsidR="000D44D0">
        <w:rPr>
          <w:rFonts w:ascii="David" w:hAnsi="David" w:cs="David" w:hint="cs"/>
          <w:sz w:val="72"/>
          <w:szCs w:val="72"/>
          <w:rtl/>
        </w:rPr>
        <w:t>הצטרפות</w:t>
      </w:r>
      <w:r w:rsidR="00BB04D8" w:rsidRPr="00BB04D8">
        <w:rPr>
          <w:rFonts w:ascii="David" w:hAnsi="David" w:cs="David"/>
          <w:sz w:val="72"/>
          <w:szCs w:val="72"/>
          <w:rtl/>
        </w:rPr>
        <w:t xml:space="preserve"> לרשימת הספקים</w:t>
      </w:r>
      <w:bookmarkEnd w:id="1628"/>
    </w:p>
    <w:p w14:paraId="5FE105E6" w14:textId="77777777" w:rsidR="00F2395E" w:rsidRDefault="00F2395E" w:rsidP="00F2395E">
      <w:pPr>
        <w:jc w:val="center"/>
        <w:rPr>
          <w:rFonts w:ascii="David" w:hAnsi="David" w:cs="David"/>
          <w:sz w:val="32"/>
          <w:szCs w:val="32"/>
          <w:u w:val="single"/>
          <w:rtl/>
        </w:rPr>
        <w:sectPr w:rsidR="00F2395E" w:rsidSect="004B6E0F">
          <w:pgSz w:w="11906" w:h="16838" w:code="9"/>
          <w:pgMar w:top="1616" w:right="1418" w:bottom="1440" w:left="1134" w:header="709" w:footer="709" w:gutter="0"/>
          <w:cols w:space="708"/>
          <w:titlePg/>
          <w:bidi/>
          <w:rtlGutter/>
          <w:docGrid w:linePitch="360"/>
        </w:sectPr>
      </w:pPr>
    </w:p>
    <w:p w14:paraId="56AC1FC5" w14:textId="77777777" w:rsidR="00FA2FBC" w:rsidRPr="0070679B" w:rsidRDefault="00FA2FBC" w:rsidP="00F2395E">
      <w:pPr>
        <w:jc w:val="center"/>
        <w:rPr>
          <w:rFonts w:ascii="David" w:hAnsi="David" w:cs="David"/>
          <w:sz w:val="32"/>
          <w:szCs w:val="32"/>
          <w:u w:val="single"/>
          <w:rtl/>
        </w:rPr>
      </w:pPr>
      <w:r w:rsidRPr="0070679B">
        <w:rPr>
          <w:rFonts w:ascii="David" w:hAnsi="David" w:cs="David" w:hint="cs"/>
          <w:sz w:val="32"/>
          <w:szCs w:val="32"/>
          <w:u w:val="single"/>
          <w:rtl/>
        </w:rPr>
        <w:lastRenderedPageBreak/>
        <w:t>הסכם התקשרות</w:t>
      </w:r>
      <w:r w:rsidR="00BB04D8">
        <w:rPr>
          <w:rFonts w:ascii="David" w:hAnsi="David" w:cs="David" w:hint="cs"/>
          <w:sz w:val="32"/>
          <w:szCs w:val="32"/>
          <w:u w:val="single"/>
          <w:rtl/>
        </w:rPr>
        <w:t xml:space="preserve"> לצורך כניסה לרשימת הספקים</w:t>
      </w:r>
    </w:p>
    <w:p w14:paraId="244BB2E4" w14:textId="77777777" w:rsidR="00FA2FBC" w:rsidRDefault="00FA2FBC" w:rsidP="00FA2FBC">
      <w:pPr>
        <w:rPr>
          <w:rFonts w:ascii="David" w:hAnsi="David" w:cs="David"/>
          <w:b/>
          <w:bCs/>
          <w:sz w:val="32"/>
          <w:szCs w:val="32"/>
          <w:u w:val="single"/>
          <w:rtl/>
        </w:rPr>
      </w:pPr>
    </w:p>
    <w:p w14:paraId="071AA501" w14:textId="77777777" w:rsidR="00FA2FBC" w:rsidRPr="007C5B4C" w:rsidRDefault="00FA2FBC" w:rsidP="00FA2FBC">
      <w:pPr>
        <w:pStyle w:val="1c"/>
        <w:widowControl w:val="0"/>
        <w:numPr>
          <w:ilvl w:val="12"/>
          <w:numId w:val="0"/>
        </w:numPr>
        <w:tabs>
          <w:tab w:val="right" w:pos="8487"/>
        </w:tabs>
        <w:spacing w:line="360" w:lineRule="auto"/>
        <w:ind w:left="-18" w:firstLine="18"/>
        <w:jc w:val="center"/>
        <w:rPr>
          <w:rFonts w:cs="David"/>
          <w:rtl/>
        </w:rPr>
      </w:pPr>
      <w:bookmarkStart w:id="1629" w:name="_Toc515804569"/>
      <w:r w:rsidRPr="007C5B4C">
        <w:rPr>
          <w:rFonts w:cs="David"/>
          <w:rtl/>
        </w:rPr>
        <w:t>נערך ונחתם בירושלים ביום ................ בחודש ...............</w:t>
      </w:r>
      <w:r>
        <w:rPr>
          <w:rFonts w:cs="David" w:hint="cs"/>
          <w:rtl/>
        </w:rPr>
        <w:t xml:space="preserve"> בשנת </w:t>
      </w:r>
      <w:r w:rsidRPr="007C5B4C">
        <w:rPr>
          <w:rFonts w:cs="David"/>
          <w:rtl/>
        </w:rPr>
        <w:t xml:space="preserve"> </w:t>
      </w:r>
      <w:r>
        <w:rPr>
          <w:rFonts w:cs="David" w:hint="cs"/>
          <w:rtl/>
        </w:rPr>
        <w:t>__201</w:t>
      </w:r>
      <w:r w:rsidRPr="007C5B4C">
        <w:rPr>
          <w:rFonts w:cs="David"/>
          <w:rtl/>
        </w:rPr>
        <w:t>.</w:t>
      </w:r>
      <w:bookmarkEnd w:id="1629"/>
    </w:p>
    <w:p w14:paraId="2438D87A" w14:textId="77777777" w:rsidR="00FA2FBC" w:rsidRPr="007C5B4C" w:rsidRDefault="00FA2FBC" w:rsidP="00FA2FBC">
      <w:pPr>
        <w:pStyle w:val="1c"/>
        <w:widowControl w:val="0"/>
        <w:numPr>
          <w:ilvl w:val="12"/>
          <w:numId w:val="0"/>
        </w:numPr>
        <w:tabs>
          <w:tab w:val="right" w:pos="8487"/>
        </w:tabs>
        <w:spacing w:line="360" w:lineRule="auto"/>
        <w:ind w:left="-18" w:firstLine="18"/>
        <w:jc w:val="center"/>
        <w:rPr>
          <w:rFonts w:cs="David"/>
          <w:rtl/>
        </w:rPr>
      </w:pPr>
    </w:p>
    <w:p w14:paraId="33D5943E" w14:textId="77777777" w:rsidR="00FA2FBC" w:rsidRPr="007C5B4C" w:rsidRDefault="00FA2FBC" w:rsidP="00FA2FBC">
      <w:pPr>
        <w:pStyle w:val="1c"/>
        <w:widowControl w:val="0"/>
        <w:numPr>
          <w:ilvl w:val="12"/>
          <w:numId w:val="0"/>
        </w:numPr>
        <w:tabs>
          <w:tab w:val="right" w:pos="8487"/>
        </w:tabs>
        <w:spacing w:line="360" w:lineRule="auto"/>
        <w:ind w:left="-18" w:firstLine="18"/>
        <w:jc w:val="center"/>
        <w:rPr>
          <w:rFonts w:cs="David"/>
          <w:b/>
          <w:bCs/>
          <w:rtl/>
        </w:rPr>
      </w:pPr>
      <w:bookmarkStart w:id="1630" w:name="_Toc515804570"/>
      <w:r w:rsidRPr="007C5B4C">
        <w:rPr>
          <w:rFonts w:cs="David"/>
          <w:b/>
          <w:bCs/>
          <w:rtl/>
        </w:rPr>
        <w:t>ב י ן</w:t>
      </w:r>
      <w:bookmarkEnd w:id="1630"/>
      <w:r w:rsidRPr="007C5B4C">
        <w:rPr>
          <w:rFonts w:cs="David"/>
          <w:b/>
          <w:bCs/>
          <w:rtl/>
        </w:rPr>
        <w:br/>
      </w:r>
    </w:p>
    <w:p w14:paraId="23A4D2C9" w14:textId="77777777" w:rsidR="00FA2FBC" w:rsidRPr="007C5B4C" w:rsidRDefault="00FA2FBC" w:rsidP="00FA2FBC">
      <w:pPr>
        <w:pStyle w:val="1c"/>
        <w:widowControl w:val="0"/>
        <w:numPr>
          <w:ilvl w:val="12"/>
          <w:numId w:val="0"/>
        </w:numPr>
        <w:tabs>
          <w:tab w:val="right" w:pos="8487"/>
        </w:tabs>
        <w:spacing w:line="360" w:lineRule="auto"/>
        <w:ind w:left="-18" w:firstLine="18"/>
        <w:jc w:val="center"/>
        <w:rPr>
          <w:rFonts w:cs="David"/>
          <w:rtl/>
        </w:rPr>
      </w:pPr>
      <w:bookmarkStart w:id="1631" w:name="_Toc515804571"/>
      <w:r w:rsidRPr="007C5B4C">
        <w:rPr>
          <w:rFonts w:cs="David"/>
          <w:rtl/>
        </w:rPr>
        <w:t>ממשלת ישראל בשם מדינת ישראל</w:t>
      </w:r>
      <w:r w:rsidRPr="007C5B4C">
        <w:rPr>
          <w:rFonts w:cs="David"/>
          <w:rtl/>
        </w:rPr>
        <w:br/>
        <w:t>על ידי מינהל הרכש הממשלתי באגף החשב הכללי במשרד האוצר</w:t>
      </w:r>
      <w:bookmarkEnd w:id="1631"/>
    </w:p>
    <w:p w14:paraId="05372EB5" w14:textId="77777777" w:rsidR="00FA2FBC" w:rsidRPr="007C5B4C" w:rsidRDefault="00FA2FBC" w:rsidP="00FA2FBC">
      <w:pPr>
        <w:pStyle w:val="1c"/>
        <w:widowControl w:val="0"/>
        <w:numPr>
          <w:ilvl w:val="12"/>
          <w:numId w:val="0"/>
        </w:numPr>
        <w:tabs>
          <w:tab w:val="right" w:pos="8487"/>
        </w:tabs>
        <w:spacing w:line="360" w:lineRule="auto"/>
        <w:ind w:left="-18" w:firstLine="18"/>
        <w:jc w:val="center"/>
        <w:rPr>
          <w:rFonts w:cs="David"/>
          <w:rtl/>
        </w:rPr>
      </w:pPr>
      <w:bookmarkStart w:id="1632" w:name="_Toc515804572"/>
      <w:r w:rsidRPr="007C5B4C">
        <w:rPr>
          <w:rFonts w:cs="David"/>
          <w:rtl/>
        </w:rPr>
        <w:br/>
        <w:t>(להלן</w:t>
      </w:r>
      <w:r>
        <w:rPr>
          <w:rFonts w:cs="David" w:hint="cs"/>
          <w:rtl/>
        </w:rPr>
        <w:t>:</w:t>
      </w:r>
      <w:r w:rsidRPr="007C5B4C">
        <w:rPr>
          <w:rFonts w:cs="David"/>
          <w:rtl/>
        </w:rPr>
        <w:t xml:space="preserve"> "</w:t>
      </w:r>
      <w:r w:rsidRPr="007C5B4C">
        <w:rPr>
          <w:rFonts w:cs="David"/>
          <w:b/>
          <w:bCs/>
          <w:rtl/>
        </w:rPr>
        <w:t>עורך המכרז</w:t>
      </w:r>
      <w:r w:rsidRPr="007C5B4C">
        <w:rPr>
          <w:rFonts w:cs="David"/>
          <w:rtl/>
        </w:rPr>
        <w:t>")</w:t>
      </w:r>
      <w:bookmarkEnd w:id="1632"/>
    </w:p>
    <w:p w14:paraId="31078662" w14:textId="77777777" w:rsidR="00FA2FBC" w:rsidRPr="007C5B4C" w:rsidRDefault="00FA2FBC" w:rsidP="00FA2FB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08BB3306" w14:textId="77777777" w:rsidR="00FA2FBC" w:rsidRPr="007C5B4C" w:rsidRDefault="00FA2FBC" w:rsidP="00FA2FBC">
      <w:pPr>
        <w:pStyle w:val="afd"/>
        <w:widowControl w:val="0"/>
        <w:spacing w:line="360" w:lineRule="auto"/>
        <w:jc w:val="center"/>
        <w:rPr>
          <w:rFonts w:cs="David"/>
          <w:b/>
          <w:bCs/>
          <w:rtl/>
        </w:rPr>
      </w:pPr>
      <w:r w:rsidRPr="007C5B4C">
        <w:rPr>
          <w:rFonts w:cs="David"/>
          <w:b/>
          <w:bCs/>
          <w:rtl/>
        </w:rPr>
        <w:t>ל ב י ן</w:t>
      </w:r>
    </w:p>
    <w:p w14:paraId="10A1235B" w14:textId="77777777" w:rsidR="00FA2FBC" w:rsidRPr="007C5B4C" w:rsidRDefault="00FA2FBC" w:rsidP="00FA2FBC">
      <w:pPr>
        <w:pStyle w:val="afd"/>
        <w:widowControl w:val="0"/>
        <w:spacing w:line="360" w:lineRule="auto"/>
        <w:jc w:val="center"/>
        <w:rPr>
          <w:rFonts w:cs="David"/>
          <w:rtl/>
        </w:rPr>
      </w:pPr>
      <w:r>
        <w:rPr>
          <w:rFonts w:cs="David" w:hint="cs"/>
          <w:rtl/>
        </w:rPr>
        <w:t xml:space="preserve"> </w:t>
      </w:r>
      <w:r w:rsidRPr="007C5B4C">
        <w:rPr>
          <w:rFonts w:cs="David"/>
          <w:rtl/>
        </w:rPr>
        <w:t>________________________</w:t>
      </w:r>
    </w:p>
    <w:p w14:paraId="10D61A0D" w14:textId="77777777" w:rsidR="00FA2FBC" w:rsidRPr="007C5B4C" w:rsidRDefault="00FA2FBC" w:rsidP="00FA2FBC">
      <w:pPr>
        <w:pStyle w:val="afd"/>
        <w:widowControl w:val="0"/>
        <w:spacing w:line="360" w:lineRule="auto"/>
        <w:jc w:val="center"/>
        <w:rPr>
          <w:rFonts w:cs="David"/>
          <w:rtl/>
        </w:rPr>
      </w:pPr>
      <w:r w:rsidRPr="007C5B4C">
        <w:rPr>
          <w:rFonts w:cs="David"/>
          <w:rtl/>
        </w:rPr>
        <w:t>מכתובת ________________________________</w:t>
      </w:r>
    </w:p>
    <w:p w14:paraId="00B21CD9" w14:textId="77777777" w:rsidR="00FA2FBC" w:rsidRPr="007C5B4C" w:rsidRDefault="00FA2FBC" w:rsidP="00FA2FBC">
      <w:pPr>
        <w:pStyle w:val="afd"/>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4C09662E" w14:textId="77777777" w:rsidR="00FA2FBC" w:rsidRPr="007C5B4C" w:rsidRDefault="00FA2FBC" w:rsidP="00FA2FB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1FA1D924" w14:textId="77777777" w:rsidR="00FA2FBC" w:rsidRPr="007C5B4C" w:rsidRDefault="00FA2FBC" w:rsidP="00FA2FB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1F1404A2" w14:textId="77777777" w:rsidR="00FA2FBC" w:rsidRPr="007C5B4C" w:rsidRDefault="00FA2FBC" w:rsidP="00860B26">
      <w:pPr>
        <w:pStyle w:val="afd"/>
        <w:widowControl w:val="0"/>
        <w:spacing w:line="360" w:lineRule="auto"/>
        <w:ind w:left="656" w:hanging="656"/>
        <w:jc w:val="both"/>
        <w:rPr>
          <w:rFonts w:cs="David"/>
          <w:rtl/>
        </w:rPr>
      </w:pPr>
      <w:r w:rsidRPr="00572B9A">
        <w:rPr>
          <w:rFonts w:cs="David"/>
          <w:b/>
          <w:bCs/>
          <w:rtl/>
        </w:rPr>
        <w:t>הואיל</w:t>
      </w:r>
      <w:r w:rsidRPr="00572B9A">
        <w:rPr>
          <w:rFonts w:cs="David"/>
        </w:rPr>
        <w:t xml:space="preserve"> </w:t>
      </w:r>
      <w:r w:rsidRPr="00572B9A">
        <w:rPr>
          <w:rFonts w:cs="David"/>
          <w:rtl/>
        </w:rPr>
        <w:t>ועורך</w:t>
      </w:r>
      <w:r w:rsidRPr="00572B9A">
        <w:rPr>
          <w:rFonts w:cs="David" w:hint="cs"/>
          <w:rtl/>
        </w:rPr>
        <w:t xml:space="preserve"> המכרז</w:t>
      </w:r>
      <w:r w:rsidRPr="00572B9A">
        <w:rPr>
          <w:rFonts w:cs="David"/>
          <w:rtl/>
        </w:rPr>
        <w:t xml:space="preserve"> </w:t>
      </w:r>
      <w:r w:rsidRPr="00572B9A">
        <w:rPr>
          <w:rFonts w:cs="David" w:hint="cs"/>
          <w:rtl/>
        </w:rPr>
        <w:t xml:space="preserve">פרסם את </w:t>
      </w:r>
      <w:r w:rsidRPr="00572B9A">
        <w:rPr>
          <w:rFonts w:cs="David"/>
          <w:u w:val="single"/>
          <w:rtl/>
        </w:rPr>
        <w:t xml:space="preserve">מכרז מרכזי מספר </w:t>
      </w:r>
      <w:r w:rsidR="00860B26">
        <w:rPr>
          <w:rFonts w:cs="David" w:hint="cs"/>
          <w:u w:val="single"/>
          <w:rtl/>
        </w:rPr>
        <w:t>9-2019</w:t>
      </w:r>
      <w:r w:rsidR="00860B26" w:rsidRPr="00572B9A">
        <w:rPr>
          <w:rFonts w:cs="David" w:hint="cs"/>
          <w:u w:val="single"/>
          <w:rtl/>
        </w:rPr>
        <w:t xml:space="preserve"> </w:t>
      </w:r>
      <w:r w:rsidRPr="00572B9A">
        <w:rPr>
          <w:rFonts w:cs="David"/>
          <w:u w:val="single"/>
          <w:rtl/>
        </w:rPr>
        <w:t xml:space="preserve">לאספקת </w:t>
      </w:r>
      <w:r w:rsidR="002214BE" w:rsidRPr="00572B9A">
        <w:rPr>
          <w:rFonts w:cs="David" w:hint="cs"/>
          <w:u w:val="single"/>
          <w:rtl/>
        </w:rPr>
        <w:t xml:space="preserve">שירותי </w:t>
      </w:r>
      <w:r w:rsidR="00572B9A">
        <w:rPr>
          <w:rFonts w:cs="David" w:hint="cs"/>
          <w:u w:val="single"/>
          <w:rtl/>
        </w:rPr>
        <w:t>דיגיטל</w:t>
      </w:r>
      <w:r w:rsidR="005807C8">
        <w:rPr>
          <w:rFonts w:cs="David" w:hint="cs"/>
          <w:u w:val="single"/>
          <w:rtl/>
        </w:rPr>
        <w:t xml:space="preserve"> בתפוקות</w:t>
      </w:r>
      <w:r w:rsidR="002214BE" w:rsidRPr="00572B9A">
        <w:rPr>
          <w:rFonts w:cs="David" w:hint="cs"/>
          <w:u w:val="single"/>
          <w:rtl/>
        </w:rPr>
        <w:t xml:space="preserve"> </w:t>
      </w:r>
      <w:r w:rsidR="0070130D" w:rsidRPr="00572B9A">
        <w:rPr>
          <w:rFonts w:cs="David" w:hint="cs"/>
          <w:u w:val="single"/>
          <w:rtl/>
        </w:rPr>
        <w:t xml:space="preserve">עבור </w:t>
      </w:r>
      <w:r w:rsidRPr="00572B9A">
        <w:rPr>
          <w:rFonts w:cs="David" w:hint="cs"/>
          <w:u w:val="single"/>
          <w:rtl/>
        </w:rPr>
        <w:t>משרדי הממשלה</w:t>
      </w:r>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Pr>
          <w:rFonts w:cs="David" w:hint="cs"/>
          <w:rtl/>
        </w:rPr>
        <w:t>לקבלת והשירותים המפורטים ב</w:t>
      </w:r>
      <w:r w:rsidR="00BB04D8">
        <w:rPr>
          <w:rFonts w:cs="David" w:hint="cs"/>
          <w:rtl/>
        </w:rPr>
        <w:t xml:space="preserve">מסמכי המכרז </w:t>
      </w:r>
      <w:r>
        <w:rPr>
          <w:rFonts w:cs="David" w:hint="cs"/>
          <w:rtl/>
        </w:rPr>
        <w:t>("</w:t>
      </w:r>
      <w:r w:rsidRPr="009B4E94">
        <w:rPr>
          <w:rFonts w:cs="David" w:hint="cs"/>
          <w:b/>
          <w:bCs/>
          <w:rtl/>
        </w:rPr>
        <w:t>והשירותים"</w:t>
      </w:r>
      <w:r>
        <w:rPr>
          <w:rFonts w:cs="David" w:hint="cs"/>
          <w:rtl/>
        </w:rPr>
        <w:t>)</w:t>
      </w:r>
      <w:r w:rsidRPr="007457A7">
        <w:rPr>
          <w:rFonts w:cs="David"/>
          <w:rtl/>
        </w:rPr>
        <w:t>;</w:t>
      </w:r>
      <w:r w:rsidRPr="007C5B4C">
        <w:rPr>
          <w:rFonts w:cs="David"/>
          <w:rtl/>
        </w:rPr>
        <w:t xml:space="preserve"> </w:t>
      </w:r>
    </w:p>
    <w:p w14:paraId="5E028A6D" w14:textId="77777777" w:rsidR="00FA2FBC" w:rsidRPr="007C5B4C" w:rsidRDefault="00FA2FBC" w:rsidP="00C77BC8">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והספק הגיש הצעה למכרז, ומ</w:t>
      </w:r>
      <w:r>
        <w:rPr>
          <w:rFonts w:cs="David" w:hint="cs"/>
          <w:rtl/>
        </w:rPr>
        <w:t>עוניין</w:t>
      </w:r>
      <w:r w:rsidRPr="007C5B4C">
        <w:rPr>
          <w:rFonts w:cs="David"/>
          <w:rtl/>
        </w:rPr>
        <w:t xml:space="preserve"> לספק את</w:t>
      </w:r>
      <w:r>
        <w:rPr>
          <w:rFonts w:cs="David" w:hint="cs"/>
          <w:rtl/>
        </w:rPr>
        <w:t xml:space="preserve"> </w:t>
      </w:r>
      <w:r w:rsidRPr="007C5B4C">
        <w:rPr>
          <w:rFonts w:cs="David"/>
          <w:rtl/>
        </w:rPr>
        <w:t>השירות</w:t>
      </w:r>
      <w:r>
        <w:rPr>
          <w:rFonts w:cs="David" w:hint="cs"/>
          <w:rtl/>
        </w:rPr>
        <w:t>ים</w:t>
      </w:r>
      <w:r w:rsidRPr="007C5B4C">
        <w:rPr>
          <w:rFonts w:cs="David"/>
          <w:rtl/>
        </w:rPr>
        <w:t xml:space="preserve"> המבוקש</w:t>
      </w:r>
      <w:r>
        <w:rPr>
          <w:rFonts w:cs="David" w:hint="cs"/>
          <w:rtl/>
        </w:rPr>
        <w:t xml:space="preserve">ים </w:t>
      </w:r>
      <w:r w:rsidRPr="007C5B4C">
        <w:rPr>
          <w:rFonts w:cs="David"/>
          <w:rtl/>
        </w:rPr>
        <w:t>בהתאם לאמור במכרז, בהצעת</w:t>
      </w:r>
      <w:r>
        <w:rPr>
          <w:rFonts w:cs="David" w:hint="cs"/>
          <w:rtl/>
        </w:rPr>
        <w:t>ו</w:t>
      </w:r>
      <w:r w:rsidRPr="007C5B4C">
        <w:rPr>
          <w:rFonts w:cs="David"/>
          <w:rtl/>
        </w:rPr>
        <w:t xml:space="preserve"> ובהסכם זה</w:t>
      </w:r>
      <w:r>
        <w:rPr>
          <w:rFonts w:cs="David" w:hint="cs"/>
          <w:rtl/>
        </w:rPr>
        <w:t xml:space="preserve"> (להלן: "</w:t>
      </w:r>
      <w:r>
        <w:rPr>
          <w:rFonts w:cs="David" w:hint="cs"/>
          <w:b/>
          <w:bCs/>
          <w:rtl/>
        </w:rPr>
        <w:t>ההסכם</w:t>
      </w:r>
      <w:r>
        <w:rPr>
          <w:rFonts w:cs="David" w:hint="cs"/>
          <w:rtl/>
        </w:rPr>
        <w:t>")</w:t>
      </w:r>
      <w:r w:rsidRPr="007C5B4C">
        <w:rPr>
          <w:rFonts w:cs="David"/>
          <w:rtl/>
        </w:rPr>
        <w:t xml:space="preserve">; </w:t>
      </w:r>
    </w:p>
    <w:p w14:paraId="22854DB1" w14:textId="77777777" w:rsidR="00DA20E8" w:rsidRPr="00DA20E8" w:rsidRDefault="00DA20E8" w:rsidP="00BB04D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80937">
        <w:rPr>
          <w:rFonts w:ascii="David" w:hAnsi="David" w:cs="David" w:hint="eastAsia"/>
          <w:b/>
          <w:bCs/>
          <w:rtl/>
        </w:rPr>
        <w:t>והואיל</w:t>
      </w:r>
      <w:r w:rsidRPr="00780937">
        <w:rPr>
          <w:rFonts w:ascii="David" w:hAnsi="David" w:cs="David"/>
          <w:rtl/>
        </w:rPr>
        <w:tab/>
      </w:r>
      <w:r w:rsidRPr="00780937">
        <w:rPr>
          <w:rFonts w:ascii="David" w:hAnsi="David" w:cs="David" w:hint="eastAsia"/>
          <w:rtl/>
        </w:rPr>
        <w:t>ובכפוף</w:t>
      </w:r>
      <w:r w:rsidRPr="00780937">
        <w:rPr>
          <w:rFonts w:ascii="David" w:hAnsi="David" w:cs="David"/>
          <w:rtl/>
        </w:rPr>
        <w:t xml:space="preserve"> </w:t>
      </w:r>
      <w:r w:rsidRPr="00780937">
        <w:rPr>
          <w:rFonts w:ascii="David" w:hAnsi="David" w:cs="David" w:hint="eastAsia"/>
          <w:rtl/>
        </w:rPr>
        <w:t>לחתימתו</w:t>
      </w:r>
      <w:r w:rsidRPr="00780937">
        <w:rPr>
          <w:rFonts w:ascii="David" w:hAnsi="David" w:cs="David"/>
          <w:rtl/>
        </w:rPr>
        <w:t xml:space="preserve"> </w:t>
      </w:r>
      <w:r w:rsidRPr="00780937">
        <w:rPr>
          <w:rFonts w:ascii="David" w:hAnsi="David" w:cs="David" w:hint="eastAsia"/>
          <w:rtl/>
        </w:rPr>
        <w:t>על</w:t>
      </w:r>
      <w:r w:rsidRPr="00780937">
        <w:rPr>
          <w:rFonts w:ascii="David" w:hAnsi="David" w:cs="David"/>
          <w:rtl/>
        </w:rPr>
        <w:t xml:space="preserve"> </w:t>
      </w:r>
      <w:r w:rsidRPr="00780937">
        <w:rPr>
          <w:rFonts w:ascii="David" w:hAnsi="David" w:cs="David" w:hint="eastAsia"/>
          <w:rtl/>
        </w:rPr>
        <w:t>הסכם</w:t>
      </w:r>
      <w:r w:rsidRPr="00780937">
        <w:rPr>
          <w:rFonts w:ascii="David" w:hAnsi="David" w:cs="David"/>
          <w:rtl/>
        </w:rPr>
        <w:t xml:space="preserve"> </w:t>
      </w:r>
      <w:r w:rsidRPr="00780937">
        <w:rPr>
          <w:rFonts w:ascii="David" w:hAnsi="David" w:cs="David" w:hint="eastAsia"/>
          <w:rtl/>
        </w:rPr>
        <w:t>זה</w:t>
      </w:r>
      <w:r w:rsidRPr="00780937">
        <w:rPr>
          <w:rFonts w:ascii="David" w:hAnsi="David" w:cs="David"/>
          <w:rtl/>
        </w:rPr>
        <w:t xml:space="preserve"> </w:t>
      </w:r>
      <w:r w:rsidRPr="00780937">
        <w:rPr>
          <w:rFonts w:ascii="David" w:hAnsi="David" w:cs="David" w:hint="eastAsia"/>
          <w:rtl/>
        </w:rPr>
        <w:t>וקיום</w:t>
      </w:r>
      <w:r w:rsidRPr="00780937">
        <w:rPr>
          <w:rFonts w:ascii="David" w:hAnsi="David" w:cs="David"/>
          <w:rtl/>
        </w:rPr>
        <w:t xml:space="preserve"> </w:t>
      </w:r>
      <w:r w:rsidRPr="00780937">
        <w:rPr>
          <w:rFonts w:ascii="David" w:hAnsi="David" w:cs="David" w:hint="eastAsia"/>
          <w:rtl/>
        </w:rPr>
        <w:t>יתר</w:t>
      </w:r>
      <w:r w:rsidRPr="00780937">
        <w:rPr>
          <w:rFonts w:ascii="David" w:hAnsi="David" w:cs="David"/>
          <w:rtl/>
        </w:rPr>
        <w:t xml:space="preserve"> </w:t>
      </w:r>
      <w:r w:rsidRPr="00780937">
        <w:rPr>
          <w:rFonts w:ascii="David" w:hAnsi="David" w:cs="David" w:hint="eastAsia"/>
          <w:rtl/>
        </w:rPr>
        <w:t>הדרישות</w:t>
      </w:r>
      <w:r w:rsidRPr="00780937">
        <w:rPr>
          <w:rFonts w:ascii="David" w:hAnsi="David" w:cs="David"/>
          <w:rtl/>
        </w:rPr>
        <w:t xml:space="preserve"> </w:t>
      </w:r>
      <w:r w:rsidRPr="00780937">
        <w:rPr>
          <w:rFonts w:ascii="David" w:hAnsi="David" w:cs="David" w:hint="eastAsia"/>
          <w:rtl/>
        </w:rPr>
        <w:t>המפורטות</w:t>
      </w:r>
      <w:r w:rsidRPr="00780937">
        <w:rPr>
          <w:rFonts w:ascii="David" w:hAnsi="David" w:cs="David"/>
          <w:rtl/>
        </w:rPr>
        <w:t xml:space="preserve"> </w:t>
      </w:r>
      <w:r w:rsidRPr="00780937">
        <w:rPr>
          <w:rFonts w:ascii="David" w:hAnsi="David" w:cs="David" w:hint="eastAsia"/>
          <w:rtl/>
        </w:rPr>
        <w:t>במכרז</w:t>
      </w:r>
      <w:r w:rsidRPr="00780937">
        <w:rPr>
          <w:rFonts w:ascii="David" w:hAnsi="David" w:cs="David"/>
          <w:rtl/>
        </w:rPr>
        <w:t xml:space="preserve">, </w:t>
      </w:r>
      <w:r w:rsidRPr="00780937">
        <w:rPr>
          <w:rFonts w:ascii="David" w:hAnsi="David" w:cs="David" w:hint="eastAsia"/>
          <w:rtl/>
        </w:rPr>
        <w:t>ועדת</w:t>
      </w:r>
      <w:r w:rsidRPr="00780937">
        <w:rPr>
          <w:rFonts w:ascii="David" w:hAnsi="David" w:cs="David"/>
          <w:rtl/>
        </w:rPr>
        <w:t xml:space="preserve"> </w:t>
      </w:r>
      <w:r w:rsidRPr="00780937">
        <w:rPr>
          <w:rFonts w:ascii="David" w:hAnsi="David" w:cs="David" w:hint="eastAsia"/>
          <w:rtl/>
        </w:rPr>
        <w:t>המכרזים</w:t>
      </w:r>
      <w:r w:rsidRPr="00780937">
        <w:rPr>
          <w:rFonts w:ascii="David" w:hAnsi="David" w:cs="David"/>
          <w:rtl/>
        </w:rPr>
        <w:t xml:space="preserve"> </w:t>
      </w:r>
      <w:r w:rsidRPr="00780937">
        <w:rPr>
          <w:rFonts w:ascii="David" w:hAnsi="David" w:cs="David" w:hint="eastAsia"/>
          <w:rtl/>
        </w:rPr>
        <w:t>של</w:t>
      </w:r>
      <w:r w:rsidRPr="00780937">
        <w:rPr>
          <w:rFonts w:ascii="David" w:hAnsi="David" w:cs="David"/>
          <w:rtl/>
        </w:rPr>
        <w:t xml:space="preserve"> </w:t>
      </w:r>
      <w:r w:rsidRPr="00780937">
        <w:rPr>
          <w:rFonts w:ascii="David" w:hAnsi="David" w:cs="David" w:hint="eastAsia"/>
          <w:rtl/>
        </w:rPr>
        <w:t>עורך</w:t>
      </w:r>
      <w:r w:rsidRPr="00780937">
        <w:rPr>
          <w:rFonts w:ascii="David" w:hAnsi="David" w:cs="David"/>
          <w:rtl/>
        </w:rPr>
        <w:t xml:space="preserve"> </w:t>
      </w:r>
      <w:r w:rsidRPr="00780937">
        <w:rPr>
          <w:rFonts w:ascii="David" w:hAnsi="David" w:cs="David" w:hint="eastAsia"/>
          <w:rtl/>
        </w:rPr>
        <w:t>המכרז</w:t>
      </w:r>
      <w:r w:rsidRPr="00780937">
        <w:rPr>
          <w:rFonts w:ascii="David" w:hAnsi="David" w:cs="David"/>
          <w:rtl/>
        </w:rPr>
        <w:t xml:space="preserve"> </w:t>
      </w:r>
      <w:r w:rsidRPr="00780937">
        <w:rPr>
          <w:rFonts w:ascii="David" w:hAnsi="David" w:cs="David" w:hint="eastAsia"/>
          <w:rtl/>
        </w:rPr>
        <w:t>בחרה</w:t>
      </w:r>
      <w:r w:rsidRPr="00780937">
        <w:rPr>
          <w:rFonts w:ascii="David" w:hAnsi="David" w:cs="David"/>
          <w:rtl/>
        </w:rPr>
        <w:t xml:space="preserve"> </w:t>
      </w:r>
      <w:r w:rsidRPr="00780937">
        <w:rPr>
          <w:rFonts w:ascii="David" w:hAnsi="David" w:cs="David" w:hint="eastAsia"/>
          <w:rtl/>
        </w:rPr>
        <w:t>להכליל</w:t>
      </w:r>
      <w:r w:rsidRPr="00780937">
        <w:rPr>
          <w:rFonts w:ascii="David" w:hAnsi="David" w:cs="David"/>
          <w:rtl/>
        </w:rPr>
        <w:t xml:space="preserve"> </w:t>
      </w:r>
      <w:r w:rsidRPr="00780937">
        <w:rPr>
          <w:rFonts w:ascii="David" w:hAnsi="David" w:cs="David" w:hint="eastAsia"/>
          <w:rtl/>
        </w:rPr>
        <w:t>את</w:t>
      </w:r>
      <w:r w:rsidRPr="00780937">
        <w:rPr>
          <w:rFonts w:ascii="David" w:hAnsi="David" w:cs="David"/>
          <w:rtl/>
        </w:rPr>
        <w:t xml:space="preserve"> </w:t>
      </w:r>
      <w:r w:rsidRPr="00780937">
        <w:rPr>
          <w:rFonts w:ascii="David" w:hAnsi="David" w:cs="David" w:hint="eastAsia"/>
          <w:rtl/>
        </w:rPr>
        <w:t>הספק</w:t>
      </w:r>
      <w:r w:rsidRPr="00780937">
        <w:rPr>
          <w:rFonts w:ascii="David" w:hAnsi="David" w:cs="David"/>
          <w:rtl/>
        </w:rPr>
        <w:t xml:space="preserve"> </w:t>
      </w:r>
      <w:r w:rsidRPr="00780937">
        <w:rPr>
          <w:rFonts w:ascii="David" w:hAnsi="David" w:cs="David" w:hint="eastAsia"/>
          <w:rtl/>
        </w:rPr>
        <w:t>ברשימת</w:t>
      </w:r>
      <w:r w:rsidRPr="00780937">
        <w:rPr>
          <w:rFonts w:ascii="David" w:hAnsi="David" w:cs="David"/>
          <w:rtl/>
        </w:rPr>
        <w:t xml:space="preserve"> </w:t>
      </w:r>
      <w:r w:rsidRPr="00780937">
        <w:rPr>
          <w:rFonts w:ascii="David" w:hAnsi="David" w:cs="David" w:hint="eastAsia"/>
          <w:rtl/>
        </w:rPr>
        <w:t>הספקים</w:t>
      </w:r>
      <w:r w:rsidR="00BB04D8">
        <w:rPr>
          <w:rFonts w:ascii="David" w:hAnsi="David" w:cs="David" w:hint="cs"/>
          <w:rtl/>
        </w:rPr>
        <w:t>;</w:t>
      </w:r>
    </w:p>
    <w:p w14:paraId="6F024DD3" w14:textId="77777777" w:rsidR="00FA2FBC" w:rsidRPr="007C5B4C" w:rsidRDefault="00FA2FBC" w:rsidP="00FA2FB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46707F47" w14:textId="77777777" w:rsidR="00FA2FBC" w:rsidRPr="007C5B4C" w:rsidRDefault="00FA2FBC" w:rsidP="00FA2FBC">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64CFA8B9" w14:textId="77777777" w:rsidR="00FA2FBC" w:rsidRPr="007C5B4C" w:rsidRDefault="00FA2FBC" w:rsidP="00885329">
      <w:pPr>
        <w:pStyle w:val="afd"/>
        <w:keepLines w:val="0"/>
        <w:widowControl w:val="0"/>
        <w:numPr>
          <w:ilvl w:val="0"/>
          <w:numId w:val="56"/>
        </w:numPr>
        <w:spacing w:line="360" w:lineRule="auto"/>
        <w:jc w:val="both"/>
        <w:rPr>
          <w:rFonts w:cs="David"/>
          <w:b/>
          <w:bCs/>
          <w:rtl/>
        </w:rPr>
      </w:pPr>
      <w:r w:rsidRPr="007C5B4C">
        <w:rPr>
          <w:rFonts w:cs="David"/>
          <w:b/>
          <w:bCs/>
          <w:rtl/>
        </w:rPr>
        <w:t>כללי</w:t>
      </w:r>
    </w:p>
    <w:p w14:paraId="0D88AA8F" w14:textId="77777777" w:rsidR="00FA2FBC" w:rsidRDefault="00FA2FBC" w:rsidP="00885329">
      <w:pPr>
        <w:pStyle w:val="afd"/>
        <w:keepLines w:val="0"/>
        <w:widowControl w:val="0"/>
        <w:numPr>
          <w:ilvl w:val="1"/>
          <w:numId w:val="56"/>
        </w:numPr>
        <w:spacing w:after="120" w:line="360" w:lineRule="auto"/>
        <w:ind w:left="1022" w:hanging="619"/>
        <w:jc w:val="both"/>
        <w:rPr>
          <w:rFonts w:cs="David"/>
        </w:rPr>
      </w:pPr>
      <w:r>
        <w:rPr>
          <w:rFonts w:cs="David" w:hint="cs"/>
          <w:rtl/>
        </w:rPr>
        <w:t xml:space="preserve">להסכם זה מצורפים הנספחים המצורפים להלן: </w:t>
      </w:r>
    </w:p>
    <w:p w14:paraId="4F03F243" w14:textId="77777777" w:rsidR="00FA2FBC" w:rsidRDefault="00FA2FBC" w:rsidP="00885329">
      <w:pPr>
        <w:pStyle w:val="afd"/>
        <w:keepLines w:val="0"/>
        <w:widowControl w:val="0"/>
        <w:numPr>
          <w:ilvl w:val="2"/>
          <w:numId w:val="56"/>
        </w:numPr>
        <w:spacing w:after="120" w:line="360" w:lineRule="auto"/>
        <w:jc w:val="both"/>
        <w:rPr>
          <w:rFonts w:cs="David"/>
        </w:rPr>
      </w:pPr>
      <w:r w:rsidRPr="0053411D">
        <w:rPr>
          <w:rFonts w:cs="David" w:hint="cs"/>
          <w:b/>
          <w:bCs/>
          <w:rtl/>
        </w:rPr>
        <w:t>נספח א'</w:t>
      </w:r>
      <w:r>
        <w:rPr>
          <w:rFonts w:cs="David" w:hint="cs"/>
          <w:rtl/>
        </w:rPr>
        <w:t xml:space="preserve"> </w:t>
      </w:r>
      <w:r>
        <w:rPr>
          <w:rFonts w:cs="David"/>
          <w:rtl/>
        </w:rPr>
        <w:t>–</w:t>
      </w:r>
      <w:r>
        <w:rPr>
          <w:rFonts w:cs="David" w:hint="cs"/>
          <w:rtl/>
        </w:rPr>
        <w:t xml:space="preserve"> מסמכי  המכרז;</w:t>
      </w:r>
    </w:p>
    <w:p w14:paraId="6571C4A9" w14:textId="77777777" w:rsidR="00FA2FBC" w:rsidRDefault="00FA2FBC" w:rsidP="00885329">
      <w:pPr>
        <w:pStyle w:val="afd"/>
        <w:keepLines w:val="0"/>
        <w:widowControl w:val="0"/>
        <w:numPr>
          <w:ilvl w:val="2"/>
          <w:numId w:val="56"/>
        </w:numPr>
        <w:spacing w:after="120" w:line="360" w:lineRule="auto"/>
        <w:jc w:val="both"/>
        <w:rPr>
          <w:rFonts w:cs="David"/>
        </w:rPr>
      </w:pPr>
      <w:r w:rsidRPr="0053411D">
        <w:rPr>
          <w:rFonts w:cs="David" w:hint="cs"/>
          <w:b/>
          <w:bCs/>
          <w:rtl/>
        </w:rPr>
        <w:t xml:space="preserve">נספח </w:t>
      </w:r>
      <w:r>
        <w:rPr>
          <w:rFonts w:cs="David" w:hint="cs"/>
          <w:b/>
          <w:bCs/>
          <w:rtl/>
        </w:rPr>
        <w:t>ב</w:t>
      </w:r>
      <w:r w:rsidRPr="0053411D">
        <w:rPr>
          <w:rFonts w:cs="David" w:hint="cs"/>
          <w:b/>
          <w:bCs/>
          <w:rtl/>
        </w:rPr>
        <w:t>'</w:t>
      </w:r>
      <w:r>
        <w:rPr>
          <w:rFonts w:cs="David" w:hint="cs"/>
          <w:rtl/>
        </w:rPr>
        <w:t xml:space="preserve"> </w:t>
      </w:r>
      <w:r>
        <w:rPr>
          <w:rFonts w:cs="David"/>
          <w:rtl/>
        </w:rPr>
        <w:t>–</w:t>
      </w:r>
      <w:r w:rsidR="005B210B">
        <w:rPr>
          <w:rFonts w:cs="David" w:hint="cs"/>
          <w:rtl/>
        </w:rPr>
        <w:t xml:space="preserve"> </w:t>
      </w:r>
      <w:r>
        <w:rPr>
          <w:rFonts w:cs="David" w:hint="cs"/>
          <w:rtl/>
        </w:rPr>
        <w:t>ההצעה של ה</w:t>
      </w:r>
      <w:r w:rsidR="007B09CD">
        <w:rPr>
          <w:rFonts w:cs="David" w:hint="cs"/>
          <w:rtl/>
        </w:rPr>
        <w:t>ספק</w:t>
      </w:r>
      <w:r>
        <w:rPr>
          <w:rFonts w:cs="David" w:hint="cs"/>
          <w:rtl/>
        </w:rPr>
        <w:t>;</w:t>
      </w:r>
    </w:p>
    <w:p w14:paraId="58927CCE" w14:textId="77777777" w:rsidR="00FA2FBC" w:rsidRPr="007C5B4C" w:rsidRDefault="00FA2FBC" w:rsidP="00885329">
      <w:pPr>
        <w:pStyle w:val="afd"/>
        <w:keepLines w:val="0"/>
        <w:widowControl w:val="0"/>
        <w:numPr>
          <w:ilvl w:val="1"/>
          <w:numId w:val="56"/>
        </w:numPr>
        <w:spacing w:after="120" w:line="360" w:lineRule="auto"/>
        <w:ind w:left="1022" w:hanging="619"/>
        <w:jc w:val="both"/>
        <w:rPr>
          <w:rFonts w:cs="David"/>
          <w:rtl/>
        </w:rPr>
      </w:pPr>
      <w:r w:rsidRPr="007C5B4C">
        <w:rPr>
          <w:rFonts w:cs="David"/>
          <w:rtl/>
        </w:rPr>
        <w:t>המבוא</w:t>
      </w:r>
      <w:r>
        <w:rPr>
          <w:rFonts w:cs="David" w:hint="cs"/>
          <w:rtl/>
        </w:rPr>
        <w:t xml:space="preserve"> והנספחים</w:t>
      </w:r>
      <w:r w:rsidRPr="007C5B4C">
        <w:rPr>
          <w:rFonts w:cs="David"/>
          <w:rtl/>
        </w:rPr>
        <w:t xml:space="preserve"> להסכם מהוו</w:t>
      </w:r>
      <w:r>
        <w:rPr>
          <w:rFonts w:cs="David" w:hint="cs"/>
          <w:rtl/>
        </w:rPr>
        <w:t>ים</w:t>
      </w:r>
      <w:r w:rsidRPr="007C5B4C">
        <w:rPr>
          <w:rFonts w:cs="David"/>
          <w:rtl/>
        </w:rPr>
        <w:t xml:space="preserve"> חלק בלתי נפרד ממנו.</w:t>
      </w:r>
    </w:p>
    <w:p w14:paraId="06CADCE1" w14:textId="77777777" w:rsidR="00FA2FBC" w:rsidRPr="001C7208" w:rsidRDefault="00FA2FBC" w:rsidP="00885329">
      <w:pPr>
        <w:pStyle w:val="afd"/>
        <w:keepLines w:val="0"/>
        <w:widowControl w:val="0"/>
        <w:numPr>
          <w:ilvl w:val="1"/>
          <w:numId w:val="56"/>
        </w:numPr>
        <w:spacing w:after="120" w:line="360" w:lineRule="auto"/>
        <w:ind w:left="1022" w:hanging="619"/>
        <w:jc w:val="both"/>
        <w:rPr>
          <w:rFonts w:cs="David"/>
        </w:rPr>
      </w:pPr>
      <w:r w:rsidRPr="001C7208">
        <w:rPr>
          <w:rFonts w:cs="David"/>
          <w:rtl/>
        </w:rPr>
        <w:lastRenderedPageBreak/>
        <w:t>בהסכם זה תהיה למונחים המשמעות המופיעה במכרז.</w:t>
      </w:r>
      <w:r w:rsidRPr="001C7208">
        <w:rPr>
          <w:rFonts w:cs="David" w:hint="cs"/>
          <w:rtl/>
        </w:rPr>
        <w:t xml:space="preserve"> </w:t>
      </w:r>
      <w:r w:rsidRPr="001C7208">
        <w:rPr>
          <w:rFonts w:cs="David"/>
          <w:rtl/>
        </w:rPr>
        <w:t xml:space="preserve">פרשנות ההסכם </w:t>
      </w:r>
      <w:r w:rsidRPr="001C7208">
        <w:rPr>
          <w:rFonts w:cs="David" w:hint="cs"/>
          <w:rtl/>
        </w:rPr>
        <w:t xml:space="preserve">על נספחיו </w:t>
      </w:r>
      <w:r w:rsidRPr="001C7208">
        <w:rPr>
          <w:rFonts w:cs="David"/>
          <w:rtl/>
        </w:rPr>
        <w:t xml:space="preserve">תיעשה באופן המקיים את דרישות המכרז המפורשות והמשתמעות </w:t>
      </w:r>
      <w:r w:rsidRPr="001C7208">
        <w:rPr>
          <w:rFonts w:cs="David" w:hint="cs"/>
          <w:rtl/>
        </w:rPr>
        <w:t>ובתכלית המכרז של אספקת השירותים לעורך המכרז באופן מיטבי</w:t>
      </w:r>
      <w:r w:rsidRPr="001C7208">
        <w:rPr>
          <w:rFonts w:cs="David"/>
          <w:rtl/>
        </w:rPr>
        <w:t>.</w:t>
      </w:r>
      <w:r w:rsidRPr="001C7208">
        <w:rPr>
          <w:rFonts w:cs="David" w:hint="cs"/>
          <w:rtl/>
        </w:rPr>
        <w:t xml:space="preserve">  </w:t>
      </w:r>
      <w:r w:rsidRPr="001C7208">
        <w:rPr>
          <w:rFonts w:cs="David"/>
          <w:rtl/>
        </w:rPr>
        <w:t xml:space="preserve"> </w:t>
      </w:r>
    </w:p>
    <w:p w14:paraId="2F8868C0" w14:textId="77777777" w:rsidR="00FA2FBC" w:rsidRPr="007C5B4C" w:rsidRDefault="00FA2FBC" w:rsidP="00885329">
      <w:pPr>
        <w:pStyle w:val="afd"/>
        <w:keepLines w:val="0"/>
        <w:widowControl w:val="0"/>
        <w:numPr>
          <w:ilvl w:val="0"/>
          <w:numId w:val="56"/>
        </w:numPr>
        <w:spacing w:line="360" w:lineRule="auto"/>
        <w:jc w:val="both"/>
        <w:rPr>
          <w:rFonts w:cs="David"/>
          <w:b/>
          <w:bCs/>
          <w:rtl/>
        </w:rPr>
      </w:pPr>
      <w:r>
        <w:rPr>
          <w:rFonts w:cs="David" w:hint="cs"/>
          <w:b/>
          <w:bCs/>
          <w:rtl/>
        </w:rPr>
        <w:t>תקופת ה</w:t>
      </w:r>
      <w:r w:rsidR="00BB04D8">
        <w:rPr>
          <w:rFonts w:cs="David" w:hint="cs"/>
          <w:b/>
          <w:bCs/>
          <w:rtl/>
        </w:rPr>
        <w:t>מכרז</w:t>
      </w:r>
    </w:p>
    <w:p w14:paraId="1F274C64" w14:textId="77777777" w:rsidR="00667B7B" w:rsidRDefault="00667B7B" w:rsidP="00885329">
      <w:pPr>
        <w:pStyle w:val="afd"/>
        <w:keepLines w:val="0"/>
        <w:widowControl w:val="0"/>
        <w:numPr>
          <w:ilvl w:val="1"/>
          <w:numId w:val="56"/>
        </w:numPr>
        <w:spacing w:after="120" w:line="360" w:lineRule="auto"/>
        <w:ind w:left="1022" w:hanging="619"/>
        <w:jc w:val="both"/>
        <w:rPr>
          <w:rFonts w:cs="David"/>
        </w:rPr>
      </w:pPr>
      <w:r>
        <w:rPr>
          <w:rFonts w:cs="David" w:hint="cs"/>
          <w:rtl/>
        </w:rPr>
        <w:t xml:space="preserve">תקופת </w:t>
      </w:r>
      <w:r w:rsidR="00DA20E8">
        <w:rPr>
          <w:rFonts w:cs="David" w:hint="cs"/>
          <w:rtl/>
        </w:rPr>
        <w:t xml:space="preserve">המכרז </w:t>
      </w:r>
      <w:r>
        <w:rPr>
          <w:rFonts w:cs="David" w:hint="cs"/>
          <w:rtl/>
        </w:rPr>
        <w:t>תהיה כהגדרת</w:t>
      </w:r>
      <w:r w:rsidR="00BB04D8">
        <w:rPr>
          <w:rFonts w:cs="David" w:hint="cs"/>
          <w:rtl/>
        </w:rPr>
        <w:t>ה</w:t>
      </w:r>
      <w:r>
        <w:rPr>
          <w:rFonts w:cs="David" w:hint="cs"/>
          <w:rtl/>
        </w:rPr>
        <w:t xml:space="preserve"> במסמכי המכרז.  </w:t>
      </w:r>
    </w:p>
    <w:p w14:paraId="41AA6C79" w14:textId="77777777" w:rsidR="00EB4FB5" w:rsidRDefault="009F1038" w:rsidP="00885329">
      <w:pPr>
        <w:pStyle w:val="afd"/>
        <w:widowControl w:val="0"/>
        <w:numPr>
          <w:ilvl w:val="1"/>
          <w:numId w:val="56"/>
        </w:numPr>
        <w:spacing w:after="120" w:line="360" w:lineRule="auto"/>
        <w:jc w:val="both"/>
        <w:rPr>
          <w:rFonts w:cs="David"/>
        </w:rPr>
      </w:pPr>
      <w:r>
        <w:rPr>
          <w:rFonts w:ascii="David" w:hAnsi="David" w:cs="David" w:hint="cs"/>
          <w:rtl/>
        </w:rPr>
        <w:t>עורך המכרז, רשאי במהלך תקופת המכרז, לפרסם מחדש את המכרז, תוך רענון של התמחויות, הוספת התמחויות חדשות, וביטול התמחויות קיימות. בכל מקרה של פרסום המכרז מחדש</w:t>
      </w:r>
      <w:r w:rsidR="00C25367">
        <w:rPr>
          <w:rFonts w:ascii="David" w:hAnsi="David" w:cs="David" w:hint="cs"/>
          <w:rtl/>
        </w:rPr>
        <w:t xml:space="preserve"> תחל תקופת המכרז מחדש. </w:t>
      </w:r>
    </w:p>
    <w:p w14:paraId="4210371F" w14:textId="77777777" w:rsidR="00FA2FBC" w:rsidRPr="007C5B4C" w:rsidRDefault="00FA2FBC" w:rsidP="00885329">
      <w:pPr>
        <w:pStyle w:val="afd"/>
        <w:keepLines w:val="0"/>
        <w:widowControl w:val="0"/>
        <w:numPr>
          <w:ilvl w:val="0"/>
          <w:numId w:val="56"/>
        </w:numPr>
        <w:spacing w:line="360" w:lineRule="auto"/>
        <w:jc w:val="both"/>
        <w:rPr>
          <w:rFonts w:cs="David"/>
          <w:b/>
          <w:bCs/>
          <w:rtl/>
        </w:rPr>
      </w:pPr>
      <w:r w:rsidRPr="007C5B4C">
        <w:rPr>
          <w:rFonts w:cs="David"/>
          <w:b/>
          <w:bCs/>
          <w:rtl/>
        </w:rPr>
        <w:t>התחייבויות והצהרות הספק</w:t>
      </w:r>
    </w:p>
    <w:p w14:paraId="031F7FF3" w14:textId="77777777" w:rsidR="00FA2FBC" w:rsidRDefault="00FA2FBC" w:rsidP="00885329">
      <w:pPr>
        <w:pStyle w:val="afd"/>
        <w:keepLines w:val="0"/>
        <w:widowControl w:val="0"/>
        <w:numPr>
          <w:ilvl w:val="1"/>
          <w:numId w:val="56"/>
        </w:numPr>
        <w:spacing w:after="120" w:line="360" w:lineRule="auto"/>
        <w:jc w:val="both"/>
        <w:rPr>
          <w:rFonts w:cs="David"/>
        </w:rPr>
      </w:pPr>
      <w:r w:rsidRPr="007C5B4C">
        <w:rPr>
          <w:rFonts w:cs="David"/>
          <w:rtl/>
        </w:rPr>
        <w:t xml:space="preserve">הספק מצהיר </w:t>
      </w:r>
      <w:r>
        <w:rPr>
          <w:rFonts w:cs="David" w:hint="cs"/>
          <w:rtl/>
        </w:rPr>
        <w:t xml:space="preserve">ומתחייב </w:t>
      </w:r>
      <w:r w:rsidRPr="007C5B4C">
        <w:rPr>
          <w:rFonts w:cs="David"/>
          <w:rtl/>
        </w:rPr>
        <w:t>כי</w:t>
      </w:r>
      <w:r>
        <w:rPr>
          <w:rFonts w:cs="David" w:hint="cs"/>
          <w:rtl/>
        </w:rPr>
        <w:t xml:space="preserve"> -</w:t>
      </w:r>
      <w:r w:rsidRPr="007C5B4C">
        <w:rPr>
          <w:rFonts w:cs="David"/>
          <w:rtl/>
        </w:rPr>
        <w:t xml:space="preserve"> </w:t>
      </w:r>
    </w:p>
    <w:p w14:paraId="6A7C3F07" w14:textId="77777777" w:rsidR="00546AD1" w:rsidRPr="00710D9F" w:rsidRDefault="00546AD1" w:rsidP="00885329">
      <w:pPr>
        <w:pStyle w:val="afd"/>
        <w:keepLines w:val="0"/>
        <w:widowControl w:val="0"/>
        <w:numPr>
          <w:ilvl w:val="2"/>
          <w:numId w:val="56"/>
        </w:numPr>
        <w:spacing w:after="120" w:line="360" w:lineRule="auto"/>
        <w:jc w:val="both"/>
        <w:rPr>
          <w:rFonts w:cs="David"/>
        </w:rPr>
      </w:pPr>
      <w:r w:rsidRPr="00710D9F">
        <w:rPr>
          <w:rFonts w:cs="David" w:hint="cs"/>
          <w:rtl/>
        </w:rPr>
        <w:t>אין מניעה לפי כל דין להתקשרותו בהסכם זה.</w:t>
      </w:r>
    </w:p>
    <w:p w14:paraId="3B8AE0C3" w14:textId="77777777" w:rsidR="00546AD1" w:rsidRDefault="00546AD1" w:rsidP="00885329">
      <w:pPr>
        <w:pStyle w:val="afd"/>
        <w:keepLines w:val="0"/>
        <w:widowControl w:val="0"/>
        <w:numPr>
          <w:ilvl w:val="2"/>
          <w:numId w:val="56"/>
        </w:numPr>
        <w:spacing w:after="120" w:line="360" w:lineRule="auto"/>
        <w:jc w:val="both"/>
        <w:rPr>
          <w:rFonts w:cs="David"/>
        </w:rPr>
      </w:pPr>
      <w:r>
        <w:rPr>
          <w:rFonts w:cs="David" w:hint="cs"/>
          <w:rtl/>
        </w:rPr>
        <w:t xml:space="preserve">הוא עומד בכל דרישות הדין הרלוונטיות לאספקת הציוד והשירותים בהתאם להסכם, ובכל מקרה שבו יחולו שינויים בהוראות הדין הוא יישא בעלויות של שינויים אלו. </w:t>
      </w:r>
    </w:p>
    <w:p w14:paraId="59DD74ED" w14:textId="77777777" w:rsidR="00546AD1" w:rsidRDefault="00546AD1" w:rsidP="00885329">
      <w:pPr>
        <w:pStyle w:val="afd"/>
        <w:keepLines w:val="0"/>
        <w:widowControl w:val="0"/>
        <w:numPr>
          <w:ilvl w:val="2"/>
          <w:numId w:val="56"/>
        </w:numPr>
        <w:spacing w:after="120" w:line="360" w:lineRule="auto"/>
        <w:jc w:val="both"/>
        <w:rPr>
          <w:rFonts w:cs="David"/>
        </w:rPr>
      </w:pPr>
      <w:r w:rsidRPr="007C5B4C">
        <w:rPr>
          <w:rFonts w:cs="David"/>
          <w:rtl/>
        </w:rPr>
        <w:t>ברשותו הניסיון, המיומנות, הידע, הכלים</w:t>
      </w:r>
      <w:r w:rsidRPr="007C5B4C">
        <w:rPr>
          <w:rFonts w:cs="David" w:hint="cs"/>
          <w:rtl/>
        </w:rPr>
        <w:t>, המלאי</w:t>
      </w:r>
      <w:r w:rsidRPr="007C5B4C">
        <w:rPr>
          <w:rFonts w:cs="David"/>
          <w:rtl/>
        </w:rPr>
        <w:t xml:space="preserve"> וכוח האדם הדרושים ל</w:t>
      </w:r>
      <w:r>
        <w:rPr>
          <w:rFonts w:cs="David" w:hint="cs"/>
          <w:rtl/>
        </w:rPr>
        <w:t>מילוי חובותיו בהתאם לתנאי ההסכם והמכרז.</w:t>
      </w:r>
    </w:p>
    <w:p w14:paraId="1FDB8B01" w14:textId="77777777" w:rsidR="00546AD1" w:rsidRPr="00043DC6" w:rsidRDefault="00546AD1" w:rsidP="00885329">
      <w:pPr>
        <w:pStyle w:val="afd"/>
        <w:keepLines w:val="0"/>
        <w:widowControl w:val="0"/>
        <w:numPr>
          <w:ilvl w:val="2"/>
          <w:numId w:val="56"/>
        </w:numPr>
        <w:spacing w:after="120" w:line="360" w:lineRule="auto"/>
        <w:jc w:val="both"/>
        <w:rPr>
          <w:rFonts w:cs="David"/>
        </w:rPr>
      </w:pPr>
      <w:r>
        <w:rPr>
          <w:rFonts w:cs="David" w:hint="cs"/>
          <w:rtl/>
        </w:rPr>
        <w:t xml:space="preserve">הוא יספק את הנדרש ממנו </w:t>
      </w:r>
      <w:r w:rsidRPr="00043DC6">
        <w:rPr>
          <w:rFonts w:cs="David"/>
          <w:rtl/>
        </w:rPr>
        <w:t xml:space="preserve">על </w:t>
      </w:r>
      <w:r>
        <w:rPr>
          <w:rFonts w:cs="David" w:hint="cs"/>
          <w:rtl/>
        </w:rPr>
        <w:t>פי</w:t>
      </w:r>
      <w:r w:rsidRPr="00043DC6">
        <w:rPr>
          <w:rFonts w:cs="David"/>
          <w:rtl/>
        </w:rPr>
        <w:t xml:space="preserve"> דרישות המכרז. </w:t>
      </w:r>
    </w:p>
    <w:p w14:paraId="44707636" w14:textId="77777777" w:rsidR="00546AD1" w:rsidRDefault="00546AD1" w:rsidP="00885329">
      <w:pPr>
        <w:pStyle w:val="afd"/>
        <w:keepLines w:val="0"/>
        <w:widowControl w:val="0"/>
        <w:numPr>
          <w:ilvl w:val="2"/>
          <w:numId w:val="56"/>
        </w:numPr>
        <w:spacing w:after="120" w:line="360" w:lineRule="auto"/>
        <w:jc w:val="both"/>
        <w:rPr>
          <w:rFonts w:cs="David"/>
        </w:rPr>
      </w:pPr>
      <w:r>
        <w:rPr>
          <w:rFonts w:cs="David" w:hint="cs"/>
          <w:rtl/>
        </w:rPr>
        <w:t xml:space="preserve">הוא </w:t>
      </w:r>
      <w:r w:rsidRPr="00043DC6">
        <w:rPr>
          <w:rFonts w:cs="David" w:hint="cs"/>
          <w:rtl/>
        </w:rPr>
        <w:t>ישתף</w:t>
      </w:r>
      <w:r w:rsidRPr="00043DC6">
        <w:rPr>
          <w:rFonts w:cs="David"/>
          <w:rtl/>
        </w:rPr>
        <w:t xml:space="preserve"> פעולה עם עורך המכרז</w:t>
      </w:r>
      <w:r w:rsidRPr="00043DC6">
        <w:rPr>
          <w:rFonts w:cs="David" w:hint="cs"/>
          <w:rtl/>
        </w:rPr>
        <w:t xml:space="preserve"> ועם כל מזמין ש</w:t>
      </w:r>
      <w:r>
        <w:rPr>
          <w:rFonts w:cs="David" w:hint="cs"/>
          <w:rtl/>
        </w:rPr>
        <w:t>יתקשר עמו</w:t>
      </w:r>
      <w:r w:rsidRPr="00043DC6">
        <w:rPr>
          <w:rFonts w:cs="David" w:hint="cs"/>
          <w:rtl/>
        </w:rPr>
        <w:t>,</w:t>
      </w:r>
      <w:r w:rsidRPr="00043DC6">
        <w:rPr>
          <w:rFonts w:cs="David"/>
          <w:rtl/>
        </w:rPr>
        <w:t xml:space="preserve"> </w:t>
      </w:r>
      <w:r>
        <w:rPr>
          <w:rFonts w:cs="David" w:hint="cs"/>
          <w:rtl/>
        </w:rPr>
        <w:t>מכוח המכרז.</w:t>
      </w:r>
    </w:p>
    <w:p w14:paraId="2973CF15" w14:textId="77777777" w:rsidR="00601867" w:rsidRDefault="00601867" w:rsidP="00885329">
      <w:pPr>
        <w:pStyle w:val="afd"/>
        <w:keepLines w:val="0"/>
        <w:widowControl w:val="0"/>
        <w:numPr>
          <w:ilvl w:val="2"/>
          <w:numId w:val="56"/>
        </w:numPr>
        <w:spacing w:after="120" w:line="360" w:lineRule="auto"/>
        <w:jc w:val="both"/>
        <w:rPr>
          <w:rFonts w:cs="David"/>
        </w:rPr>
      </w:pPr>
      <w:r w:rsidRPr="00601867">
        <w:rPr>
          <w:rFonts w:cs="David"/>
          <w:rtl/>
        </w:rPr>
        <w:t>ה</w:t>
      </w:r>
      <w:r>
        <w:rPr>
          <w:rFonts w:cs="David" w:hint="cs"/>
          <w:rtl/>
        </w:rPr>
        <w:t>וא</w:t>
      </w:r>
      <w:r w:rsidRPr="00601867">
        <w:rPr>
          <w:rFonts w:cs="David"/>
          <w:rtl/>
        </w:rPr>
        <w:t xml:space="preserve"> ימסור לעורך המכרז, למזמין או למי שימונה מטעמם כל מידע או דיווח שיידרש על ידיהם שלדעתם הם רלוונטיים לאספקת השירותים, במועד ובאופן שייקבע על ידיהם.</w:t>
      </w:r>
    </w:p>
    <w:p w14:paraId="5ADC2DD2" w14:textId="77777777" w:rsidR="009A07ED" w:rsidRDefault="009A07ED" w:rsidP="00885329">
      <w:pPr>
        <w:pStyle w:val="afd"/>
        <w:keepLines w:val="0"/>
        <w:widowControl w:val="0"/>
        <w:numPr>
          <w:ilvl w:val="2"/>
          <w:numId w:val="56"/>
        </w:numPr>
        <w:spacing w:after="120" w:line="360" w:lineRule="auto"/>
        <w:jc w:val="both"/>
        <w:rPr>
          <w:rFonts w:cs="David"/>
        </w:rPr>
      </w:pPr>
      <w:r>
        <w:rPr>
          <w:rFonts w:cs="David" w:hint="cs"/>
          <w:rtl/>
        </w:rPr>
        <w:t xml:space="preserve">לצורך מתן השירותים למזמין הוא לא יעשה שימוש בתמונות, מסמכים, וכיוצא באלה שהוא אינו רשאי לעשות כן על פי דין. </w:t>
      </w:r>
    </w:p>
    <w:p w14:paraId="4BD6BF49" w14:textId="77777777" w:rsidR="009A07ED" w:rsidRPr="00601867" w:rsidRDefault="009A07ED" w:rsidP="00885329">
      <w:pPr>
        <w:pStyle w:val="afd"/>
        <w:keepLines w:val="0"/>
        <w:widowControl w:val="0"/>
        <w:numPr>
          <w:ilvl w:val="2"/>
          <w:numId w:val="56"/>
        </w:numPr>
        <w:spacing w:after="120" w:line="360" w:lineRule="auto"/>
        <w:jc w:val="both"/>
        <w:rPr>
          <w:rFonts w:cs="David"/>
          <w:rtl/>
        </w:rPr>
      </w:pPr>
      <w:r>
        <w:rPr>
          <w:rFonts w:cs="David" w:hint="cs"/>
          <w:rtl/>
        </w:rPr>
        <w:t xml:space="preserve">כל תוצרי העבודה יהיה בבעלות המזמין, והספק לא יוכל לעשות בהם שימוש, אלא ברשות בכתב של הגורם המוסמך מטעם המזמין. </w:t>
      </w:r>
    </w:p>
    <w:p w14:paraId="08751FE0" w14:textId="77777777" w:rsidR="00546AD1" w:rsidRPr="00043DC6" w:rsidRDefault="00546AD1" w:rsidP="00885329">
      <w:pPr>
        <w:pStyle w:val="afd"/>
        <w:keepLines w:val="0"/>
        <w:widowControl w:val="0"/>
        <w:numPr>
          <w:ilvl w:val="2"/>
          <w:numId w:val="56"/>
        </w:numPr>
        <w:spacing w:after="120" w:line="360" w:lineRule="auto"/>
        <w:jc w:val="both"/>
        <w:rPr>
          <w:rFonts w:cs="David"/>
        </w:rPr>
      </w:pPr>
      <w:r w:rsidRPr="00043DC6">
        <w:rPr>
          <w:rFonts w:cs="David" w:hint="cs"/>
          <w:rtl/>
        </w:rPr>
        <w:t xml:space="preserve">הוא ישתף פעולה באופן מלא עם </w:t>
      </w:r>
      <w:r w:rsidRPr="00043DC6">
        <w:rPr>
          <w:rFonts w:cs="David" w:hint="eastAsia"/>
          <w:rtl/>
        </w:rPr>
        <w:t>קב</w:t>
      </w:r>
      <w:r w:rsidRPr="00043DC6">
        <w:rPr>
          <w:rFonts w:cs="David"/>
          <w:rtl/>
        </w:rPr>
        <w:t xml:space="preserve">"טי </w:t>
      </w:r>
      <w:r>
        <w:rPr>
          <w:rFonts w:cs="David" w:hint="cs"/>
          <w:rtl/>
        </w:rPr>
        <w:t>המזמינים ועם כל גורם רלוונטי אחר</w:t>
      </w:r>
      <w:r w:rsidRPr="00043DC6">
        <w:rPr>
          <w:rFonts w:cs="David" w:hint="cs"/>
          <w:rtl/>
        </w:rPr>
        <w:t>, ו</w:t>
      </w:r>
      <w:r>
        <w:rPr>
          <w:rFonts w:cs="David" w:hint="cs"/>
          <w:rtl/>
        </w:rPr>
        <w:t xml:space="preserve">מתחייב </w:t>
      </w:r>
      <w:r w:rsidRPr="00043DC6">
        <w:rPr>
          <w:rFonts w:cs="David" w:hint="cs"/>
          <w:rtl/>
        </w:rPr>
        <w:t>להישמע להוראותיהם.</w:t>
      </w:r>
    </w:p>
    <w:p w14:paraId="10548B60" w14:textId="77777777" w:rsidR="00FA2FBC" w:rsidRPr="007C5B4C" w:rsidRDefault="00546AD1" w:rsidP="00885329">
      <w:pPr>
        <w:pStyle w:val="afd"/>
        <w:keepLines w:val="0"/>
        <w:widowControl w:val="0"/>
        <w:numPr>
          <w:ilvl w:val="2"/>
          <w:numId w:val="56"/>
        </w:numPr>
        <w:spacing w:after="120" w:line="360" w:lineRule="auto"/>
        <w:jc w:val="both"/>
        <w:rPr>
          <w:rFonts w:cs="David"/>
        </w:rPr>
      </w:pPr>
      <w:r>
        <w:rPr>
          <w:rFonts w:cs="David" w:hint="cs"/>
          <w:rtl/>
        </w:rPr>
        <w:t>הוא ימשיך במתן השירותים גם ב"מצב חירום"</w:t>
      </w:r>
      <w:r w:rsidRPr="00B73EF0">
        <w:rPr>
          <w:rFonts w:cs="David"/>
          <w:rtl/>
        </w:rPr>
        <w:t>, מעת הכרזתו על ידי כנסת ישראל, ממשלת ישראל או רשות החירום הלאומית (רח"ל) או לחלופין, במצב כוננות מוגברת (כגון: אסון טבע, אסון לאומי, מצב לחימה, הערכות למלחמה)</w:t>
      </w:r>
      <w:r>
        <w:rPr>
          <w:rFonts w:cs="David" w:hint="cs"/>
          <w:rtl/>
        </w:rPr>
        <w:t>.</w:t>
      </w:r>
      <w:r w:rsidR="00FA2FBC" w:rsidRPr="007C5B4C">
        <w:rPr>
          <w:rFonts w:cs="David" w:hint="cs"/>
          <w:rtl/>
        </w:rPr>
        <w:t xml:space="preserve"> </w:t>
      </w:r>
    </w:p>
    <w:p w14:paraId="1673A1CB" w14:textId="77777777" w:rsidR="00FA2FBC" w:rsidRPr="007C5B4C" w:rsidRDefault="00FA2FBC" w:rsidP="00885329">
      <w:pPr>
        <w:pStyle w:val="afd"/>
        <w:keepLines w:val="0"/>
        <w:widowControl w:val="0"/>
        <w:numPr>
          <w:ilvl w:val="0"/>
          <w:numId w:val="56"/>
        </w:numPr>
        <w:spacing w:line="360" w:lineRule="auto"/>
        <w:jc w:val="both"/>
        <w:rPr>
          <w:rFonts w:cs="David"/>
          <w:b/>
          <w:bCs/>
          <w:rtl/>
        </w:rPr>
      </w:pPr>
      <w:r w:rsidRPr="007C5B4C">
        <w:rPr>
          <w:rFonts w:cs="David"/>
          <w:b/>
          <w:bCs/>
          <w:rtl/>
        </w:rPr>
        <w:t>סודיות</w:t>
      </w:r>
      <w:r w:rsidR="00601867">
        <w:rPr>
          <w:rFonts w:cs="David" w:hint="cs"/>
          <w:b/>
          <w:bCs/>
          <w:rtl/>
        </w:rPr>
        <w:t xml:space="preserve"> והיעדר ניגוד עניינים</w:t>
      </w:r>
      <w:r>
        <w:rPr>
          <w:rFonts w:cs="David" w:hint="cs"/>
          <w:b/>
          <w:bCs/>
          <w:rtl/>
        </w:rPr>
        <w:t xml:space="preserve"> </w:t>
      </w:r>
    </w:p>
    <w:p w14:paraId="6D1299E6" w14:textId="77777777" w:rsidR="00601867" w:rsidRPr="005F44C0" w:rsidRDefault="00601867" w:rsidP="00885329">
      <w:pPr>
        <w:pStyle w:val="afd"/>
        <w:keepLines w:val="0"/>
        <w:widowControl w:val="0"/>
        <w:numPr>
          <w:ilvl w:val="1"/>
          <w:numId w:val="56"/>
        </w:numPr>
        <w:spacing w:after="120" w:line="360" w:lineRule="auto"/>
        <w:jc w:val="both"/>
        <w:rPr>
          <w:rFonts w:cs="David"/>
          <w:rtl/>
        </w:rPr>
      </w:pPr>
      <w:r w:rsidRPr="005F44C0">
        <w:rPr>
          <w:rFonts w:cs="David"/>
          <w:rtl/>
        </w:rPr>
        <w:lastRenderedPageBreak/>
        <w:t>ה</w:t>
      </w:r>
      <w:r w:rsidRPr="005F44C0">
        <w:rPr>
          <w:rFonts w:cs="David" w:hint="cs"/>
          <w:rtl/>
        </w:rPr>
        <w:t>ספק</w:t>
      </w:r>
      <w:r w:rsidRPr="005F44C0">
        <w:rPr>
          <w:rFonts w:cs="David"/>
          <w:rtl/>
        </w:rPr>
        <w:t xml:space="preserve"> מתחייב כי הוא ומי מטעמו ישמרו את המידע </w:t>
      </w:r>
      <w:r w:rsidRPr="005F44C0">
        <w:rPr>
          <w:rFonts w:cs="David" w:hint="cs"/>
          <w:rtl/>
        </w:rPr>
        <w:t xml:space="preserve">שהתקבל אצלם במהלך </w:t>
      </w:r>
      <w:r>
        <w:rPr>
          <w:rFonts w:cs="David" w:hint="cs"/>
          <w:rtl/>
        </w:rPr>
        <w:t>ביצוע חובותיהם על פי ההסכם והמכרז</w:t>
      </w:r>
      <w:r w:rsidRPr="005F44C0">
        <w:rPr>
          <w:rFonts w:cs="David"/>
          <w:rtl/>
        </w:rPr>
        <w:t xml:space="preserve"> בסודיות מוחלטת</w:t>
      </w:r>
      <w:r>
        <w:rPr>
          <w:rFonts w:cs="David" w:hint="cs"/>
          <w:rtl/>
        </w:rPr>
        <w:t>,</w:t>
      </w:r>
      <w:r w:rsidRPr="005F44C0">
        <w:rPr>
          <w:rFonts w:cs="David" w:hint="cs"/>
          <w:rtl/>
        </w:rPr>
        <w:t xml:space="preserve"> </w:t>
      </w:r>
      <w:r w:rsidRPr="005F44C0">
        <w:rPr>
          <w:rFonts w:cs="David"/>
          <w:rtl/>
        </w:rPr>
        <w:t>במהלך תקופת ה</w:t>
      </w:r>
      <w:r>
        <w:rPr>
          <w:rFonts w:cs="David" w:hint="cs"/>
          <w:rtl/>
        </w:rPr>
        <w:t>התקשרות</w:t>
      </w:r>
      <w:r w:rsidRPr="005F44C0">
        <w:rPr>
          <w:rFonts w:cs="David"/>
          <w:rtl/>
        </w:rPr>
        <w:t xml:space="preserve"> ולאחריה,</w:t>
      </w:r>
      <w:r w:rsidRPr="005F44C0">
        <w:rPr>
          <w:rFonts w:cs="David" w:hint="cs"/>
          <w:rtl/>
        </w:rPr>
        <w:t xml:space="preserve"> </w:t>
      </w:r>
      <w:r w:rsidRPr="005F44C0">
        <w:rPr>
          <w:rFonts w:cs="David"/>
          <w:rtl/>
        </w:rPr>
        <w:t>ולא יעשו ב</w:t>
      </w:r>
      <w:r w:rsidRPr="005F44C0">
        <w:rPr>
          <w:rFonts w:cs="David" w:hint="cs"/>
          <w:rtl/>
        </w:rPr>
        <w:t>ו</w:t>
      </w:r>
      <w:r w:rsidRPr="005F44C0">
        <w:rPr>
          <w:rFonts w:cs="David"/>
          <w:rtl/>
        </w:rPr>
        <w:t xml:space="preserve"> כל שימוש</w:t>
      </w:r>
      <w:r w:rsidRPr="005F44C0">
        <w:rPr>
          <w:rFonts w:cs="David" w:hint="cs"/>
          <w:rtl/>
        </w:rPr>
        <w:t xml:space="preserve"> ל</w:t>
      </w:r>
      <w:r w:rsidRPr="005F44C0">
        <w:rPr>
          <w:rFonts w:cs="David"/>
          <w:rtl/>
        </w:rPr>
        <w:t>מעט לצורך ביצוע</w:t>
      </w:r>
      <w:r>
        <w:rPr>
          <w:rFonts w:cs="David" w:hint="cs"/>
          <w:rtl/>
        </w:rPr>
        <w:t xml:space="preserve"> חובותיהם בהתאם</w:t>
      </w:r>
      <w:r w:rsidRPr="005F44C0">
        <w:rPr>
          <w:rFonts w:cs="David"/>
          <w:rtl/>
        </w:rPr>
        <w:t xml:space="preserve"> </w:t>
      </w:r>
      <w:r>
        <w:rPr>
          <w:rFonts w:cs="David" w:hint="cs"/>
          <w:rtl/>
        </w:rPr>
        <w:t>ל</w:t>
      </w:r>
      <w:r w:rsidRPr="005F44C0">
        <w:rPr>
          <w:rFonts w:cs="David"/>
          <w:rtl/>
        </w:rPr>
        <w:t>מכרז ו</w:t>
      </w:r>
      <w:r>
        <w:rPr>
          <w:rFonts w:cs="David" w:hint="cs"/>
          <w:rtl/>
        </w:rPr>
        <w:t>ל</w:t>
      </w:r>
      <w:r w:rsidRPr="005F44C0">
        <w:rPr>
          <w:rFonts w:cs="David" w:hint="cs"/>
          <w:rtl/>
        </w:rPr>
        <w:t>ה</w:t>
      </w:r>
      <w:r w:rsidRPr="005F44C0">
        <w:rPr>
          <w:rFonts w:cs="David"/>
          <w:rtl/>
        </w:rPr>
        <w:t xml:space="preserve">סכם. </w:t>
      </w:r>
    </w:p>
    <w:p w14:paraId="7DA6EC62" w14:textId="77777777" w:rsidR="00601867" w:rsidRPr="005F44C0" w:rsidRDefault="00601867" w:rsidP="00885329">
      <w:pPr>
        <w:pStyle w:val="afd"/>
        <w:keepLines w:val="0"/>
        <w:widowControl w:val="0"/>
        <w:numPr>
          <w:ilvl w:val="1"/>
          <w:numId w:val="56"/>
        </w:numPr>
        <w:spacing w:after="120" w:line="360" w:lineRule="auto"/>
        <w:jc w:val="both"/>
        <w:rPr>
          <w:rFonts w:cs="David"/>
        </w:rPr>
      </w:pPr>
      <w:r w:rsidRPr="005F44C0">
        <w:rPr>
          <w:rFonts w:cs="David"/>
          <w:rtl/>
        </w:rPr>
        <w:t>ה</w:t>
      </w:r>
      <w:r w:rsidRPr="005F44C0">
        <w:rPr>
          <w:rFonts w:cs="David" w:hint="cs"/>
          <w:rtl/>
        </w:rPr>
        <w:t>ספק</w:t>
      </w:r>
      <w:r w:rsidRPr="005F44C0">
        <w:rPr>
          <w:rFonts w:cs="David"/>
          <w:rtl/>
        </w:rPr>
        <w:t xml:space="preserve"> מתחייב כי </w:t>
      </w:r>
      <w:r w:rsidRPr="00710D9F">
        <w:rPr>
          <w:rFonts w:cs="David"/>
          <w:rtl/>
        </w:rPr>
        <w:t>אין בביצוע ההסכם כדי ליצור ניגוד עניינים כלשהו, בין במישרין ובין בעקיפין, בינו לבין עורך המכרז או מזמין כלשהו.</w:t>
      </w:r>
    </w:p>
    <w:p w14:paraId="07C77819" w14:textId="77777777" w:rsidR="00601867" w:rsidRDefault="00601867" w:rsidP="00885329">
      <w:pPr>
        <w:pStyle w:val="afd"/>
        <w:keepLines w:val="0"/>
        <w:widowControl w:val="0"/>
        <w:numPr>
          <w:ilvl w:val="1"/>
          <w:numId w:val="56"/>
        </w:numPr>
        <w:spacing w:after="120" w:line="360" w:lineRule="auto"/>
        <w:jc w:val="both"/>
        <w:rPr>
          <w:rFonts w:cs="David"/>
        </w:rPr>
      </w:pPr>
      <w:r w:rsidRPr="00710D9F">
        <w:rPr>
          <w:rFonts w:cs="David"/>
          <w:rtl/>
        </w:rPr>
        <w:t>בכל מקרה שיווצר חשש כלשהו לניגוד עניינים בינו לבין עורך המכרז או אחד המזמינים יודיע הספק על כך לעורך המכרז, ללא כל שיהוי וידאג מיידית להסרת ניגוד העניינים האמור.</w:t>
      </w:r>
    </w:p>
    <w:p w14:paraId="0A56FA60" w14:textId="77777777" w:rsidR="00682B2D" w:rsidRDefault="00682B2D" w:rsidP="00885329">
      <w:pPr>
        <w:pStyle w:val="afd"/>
        <w:keepLines w:val="0"/>
        <w:widowControl w:val="0"/>
        <w:numPr>
          <w:ilvl w:val="0"/>
          <w:numId w:val="56"/>
        </w:numPr>
        <w:spacing w:line="360" w:lineRule="auto"/>
        <w:jc w:val="both"/>
        <w:rPr>
          <w:rFonts w:ascii="David" w:hAnsi="David" w:cs="David"/>
          <w:b/>
          <w:bCs/>
        </w:rPr>
      </w:pPr>
      <w:r>
        <w:rPr>
          <w:rFonts w:ascii="David" w:hAnsi="David" w:cs="David" w:hint="eastAsia"/>
          <w:b/>
          <w:bCs/>
          <w:rtl/>
        </w:rPr>
        <w:t>סיווג</w:t>
      </w:r>
      <w:r>
        <w:rPr>
          <w:rFonts w:ascii="David" w:hAnsi="David" w:cs="David"/>
          <w:b/>
          <w:bCs/>
          <w:rtl/>
        </w:rPr>
        <w:t xml:space="preserve"> </w:t>
      </w:r>
      <w:r>
        <w:rPr>
          <w:rFonts w:ascii="David" w:hAnsi="David" w:cs="David" w:hint="eastAsia"/>
          <w:b/>
          <w:bCs/>
          <w:rtl/>
        </w:rPr>
        <w:t>בטחוני</w:t>
      </w:r>
      <w:r>
        <w:rPr>
          <w:rFonts w:ascii="David" w:hAnsi="David" w:cs="David"/>
          <w:b/>
          <w:bCs/>
          <w:rtl/>
        </w:rPr>
        <w:t xml:space="preserve"> </w:t>
      </w:r>
      <w:r>
        <w:rPr>
          <w:rFonts w:ascii="David" w:hAnsi="David" w:cs="David" w:hint="eastAsia"/>
          <w:b/>
          <w:bCs/>
          <w:rtl/>
        </w:rPr>
        <w:t>של</w:t>
      </w:r>
      <w:r>
        <w:rPr>
          <w:rFonts w:ascii="David" w:hAnsi="David" w:cs="David"/>
          <w:b/>
          <w:bCs/>
          <w:rtl/>
        </w:rPr>
        <w:t xml:space="preserve"> </w:t>
      </w:r>
      <w:r>
        <w:rPr>
          <w:rFonts w:ascii="David" w:hAnsi="David" w:cs="David" w:hint="eastAsia"/>
          <w:b/>
          <w:bCs/>
          <w:rtl/>
        </w:rPr>
        <w:t>נותני</w:t>
      </w:r>
      <w:r>
        <w:rPr>
          <w:rFonts w:ascii="David" w:hAnsi="David" w:cs="David"/>
          <w:b/>
          <w:bCs/>
          <w:rtl/>
        </w:rPr>
        <w:t xml:space="preserve"> </w:t>
      </w:r>
      <w:r>
        <w:rPr>
          <w:rFonts w:ascii="David" w:hAnsi="David" w:cs="David" w:hint="eastAsia"/>
          <w:b/>
          <w:bCs/>
          <w:rtl/>
        </w:rPr>
        <w:t>השירותים</w:t>
      </w:r>
      <w:r>
        <w:rPr>
          <w:rFonts w:ascii="David" w:hAnsi="David" w:cs="David"/>
          <w:b/>
          <w:bCs/>
          <w:rtl/>
        </w:rPr>
        <w:t xml:space="preserve"> </w:t>
      </w:r>
      <w:r>
        <w:rPr>
          <w:rFonts w:ascii="David" w:hAnsi="David" w:cs="David" w:hint="eastAsia"/>
          <w:b/>
          <w:bCs/>
          <w:rtl/>
        </w:rPr>
        <w:t>מטעם</w:t>
      </w:r>
      <w:r>
        <w:rPr>
          <w:rFonts w:ascii="David" w:hAnsi="David" w:cs="David"/>
          <w:b/>
          <w:bCs/>
          <w:rtl/>
        </w:rPr>
        <w:t xml:space="preserve"> </w:t>
      </w:r>
      <w:r>
        <w:rPr>
          <w:rFonts w:ascii="David" w:hAnsi="David" w:cs="David" w:hint="eastAsia"/>
          <w:b/>
          <w:bCs/>
          <w:rtl/>
        </w:rPr>
        <w:t>הספק</w:t>
      </w:r>
    </w:p>
    <w:p w14:paraId="45CFFD8E" w14:textId="77777777" w:rsidR="00682B2D" w:rsidRDefault="00682B2D" w:rsidP="00885329">
      <w:pPr>
        <w:pStyle w:val="affff6"/>
        <w:widowControl w:val="0"/>
        <w:numPr>
          <w:ilvl w:val="1"/>
          <w:numId w:val="56"/>
        </w:numPr>
        <w:spacing w:before="0" w:after="0" w:line="360" w:lineRule="auto"/>
        <w:textAlignment w:val="auto"/>
        <w:rPr>
          <w:rFonts w:ascii="David" w:hAnsi="David"/>
        </w:rPr>
      </w:pPr>
      <w:r w:rsidRPr="00DC6B42">
        <w:rPr>
          <w:rFonts w:ascii="David" w:hAnsi="David" w:hint="eastAsia"/>
          <w:rtl/>
        </w:rPr>
        <w:t>אתרי</w:t>
      </w:r>
      <w:r w:rsidRPr="00DC6B42">
        <w:rPr>
          <w:rFonts w:ascii="David" w:hAnsi="David"/>
          <w:rtl/>
        </w:rPr>
        <w:t xml:space="preserve"> </w:t>
      </w:r>
      <w:r>
        <w:rPr>
          <w:rFonts w:ascii="David" w:hAnsi="David" w:hint="cs"/>
          <w:rtl/>
        </w:rPr>
        <w:t>המזמינים</w:t>
      </w:r>
      <w:r w:rsidRPr="00DC6B42">
        <w:rPr>
          <w:rFonts w:ascii="David" w:hAnsi="David"/>
          <w:rtl/>
        </w:rPr>
        <w:t xml:space="preserve"> </w:t>
      </w:r>
      <w:r w:rsidRPr="00DC6B42">
        <w:rPr>
          <w:rFonts w:ascii="David" w:hAnsi="David" w:hint="eastAsia"/>
          <w:rtl/>
        </w:rPr>
        <w:t>מסווגים</w:t>
      </w:r>
      <w:r w:rsidRPr="00DC6B42">
        <w:rPr>
          <w:rFonts w:ascii="David" w:hAnsi="David"/>
          <w:rtl/>
        </w:rPr>
        <w:t xml:space="preserve"> </w:t>
      </w:r>
      <w:r w:rsidRPr="00DC6B42">
        <w:rPr>
          <w:rFonts w:ascii="David" w:hAnsi="David" w:hint="eastAsia"/>
          <w:rtl/>
        </w:rPr>
        <w:t>בסיווגים</w:t>
      </w:r>
      <w:r w:rsidRPr="00DC6B42">
        <w:rPr>
          <w:rFonts w:ascii="David" w:hAnsi="David"/>
          <w:rtl/>
        </w:rPr>
        <w:t xml:space="preserve"> </w:t>
      </w:r>
      <w:r w:rsidRPr="00DC6B42">
        <w:rPr>
          <w:rFonts w:ascii="David" w:hAnsi="David" w:hint="eastAsia"/>
          <w:rtl/>
        </w:rPr>
        <w:t>שונים</w:t>
      </w:r>
      <w:r w:rsidRPr="00DC6B42">
        <w:rPr>
          <w:rFonts w:ascii="David" w:hAnsi="David"/>
          <w:rtl/>
        </w:rPr>
        <w:t xml:space="preserve">, </w:t>
      </w:r>
      <w:r w:rsidRPr="00DC6B42">
        <w:rPr>
          <w:rFonts w:ascii="David" w:hAnsi="David" w:hint="eastAsia"/>
          <w:rtl/>
        </w:rPr>
        <w:t>החל</w:t>
      </w:r>
      <w:r w:rsidRPr="00DC6B42">
        <w:rPr>
          <w:rFonts w:ascii="David" w:hAnsi="David"/>
          <w:rtl/>
        </w:rPr>
        <w:t xml:space="preserve"> </w:t>
      </w:r>
      <w:r w:rsidRPr="00DC6B42">
        <w:rPr>
          <w:rFonts w:ascii="David" w:hAnsi="David" w:hint="eastAsia"/>
          <w:rtl/>
        </w:rPr>
        <w:t>מסיווג</w:t>
      </w:r>
      <w:r w:rsidRPr="00DC6B42">
        <w:rPr>
          <w:rFonts w:ascii="David" w:hAnsi="David"/>
          <w:rtl/>
        </w:rPr>
        <w:t xml:space="preserve"> </w:t>
      </w:r>
      <w:r w:rsidRPr="00DC6B42">
        <w:rPr>
          <w:rFonts w:ascii="David" w:hAnsi="David" w:hint="eastAsia"/>
          <w:rtl/>
        </w:rPr>
        <w:t>בלמ</w:t>
      </w:r>
      <w:r w:rsidRPr="00DC6B42">
        <w:rPr>
          <w:rFonts w:ascii="David" w:hAnsi="David"/>
          <w:rtl/>
        </w:rPr>
        <w:t>"</w:t>
      </w:r>
      <w:r w:rsidRPr="00DC6B42">
        <w:rPr>
          <w:rFonts w:ascii="David" w:hAnsi="David" w:hint="eastAsia"/>
          <w:rtl/>
        </w:rPr>
        <w:t>ס</w:t>
      </w:r>
      <w:r w:rsidRPr="00DC6B42">
        <w:rPr>
          <w:rFonts w:ascii="David" w:hAnsi="David"/>
          <w:rtl/>
        </w:rPr>
        <w:t xml:space="preserve"> </w:t>
      </w:r>
      <w:r w:rsidRPr="00DC6B42">
        <w:rPr>
          <w:rFonts w:ascii="David" w:hAnsi="David" w:hint="eastAsia"/>
          <w:rtl/>
        </w:rPr>
        <w:t>וכלה</w:t>
      </w:r>
      <w:r w:rsidRPr="00DC6B42">
        <w:rPr>
          <w:rFonts w:ascii="David" w:hAnsi="David"/>
          <w:rtl/>
        </w:rPr>
        <w:t xml:space="preserve"> </w:t>
      </w:r>
      <w:r w:rsidRPr="00DC6B42">
        <w:rPr>
          <w:rFonts w:ascii="David" w:hAnsi="David" w:hint="eastAsia"/>
          <w:rtl/>
        </w:rPr>
        <w:t>בסודי</w:t>
      </w:r>
      <w:r w:rsidRPr="00DC6B42">
        <w:rPr>
          <w:rFonts w:ascii="David" w:hAnsi="David"/>
          <w:rtl/>
        </w:rPr>
        <w:t xml:space="preserve"> </w:t>
      </w:r>
      <w:r w:rsidRPr="00DC6B42">
        <w:rPr>
          <w:rFonts w:ascii="David" w:hAnsi="David" w:hint="eastAsia"/>
          <w:rtl/>
        </w:rPr>
        <w:t>ביותר</w:t>
      </w:r>
      <w:r w:rsidRPr="00DC6B42">
        <w:rPr>
          <w:rFonts w:ascii="David" w:hAnsi="David"/>
          <w:rtl/>
        </w:rPr>
        <w:t xml:space="preserve">. </w:t>
      </w:r>
      <w:r w:rsidRPr="00DC6B42">
        <w:rPr>
          <w:rFonts w:ascii="David" w:hAnsi="David" w:hint="eastAsia"/>
          <w:rtl/>
        </w:rPr>
        <w:t>המזמין</w:t>
      </w:r>
      <w:r w:rsidRPr="00DC6B42">
        <w:rPr>
          <w:rFonts w:ascii="David" w:hAnsi="David"/>
          <w:rtl/>
        </w:rPr>
        <w:t xml:space="preserve"> </w:t>
      </w:r>
      <w:r w:rsidRPr="00DC6B42">
        <w:rPr>
          <w:rFonts w:ascii="David" w:hAnsi="David" w:hint="eastAsia"/>
          <w:rtl/>
        </w:rPr>
        <w:t>יודיע</w:t>
      </w:r>
      <w:r w:rsidRPr="00DC6B42">
        <w:rPr>
          <w:rFonts w:ascii="David" w:hAnsi="David"/>
          <w:rtl/>
        </w:rPr>
        <w:t xml:space="preserve"> </w:t>
      </w:r>
      <w:r w:rsidRPr="00DC6B42">
        <w:rPr>
          <w:rFonts w:ascii="David" w:hAnsi="David" w:hint="eastAsia"/>
          <w:rtl/>
        </w:rPr>
        <w:t>לספקים</w:t>
      </w:r>
      <w:r w:rsidRPr="00DC6B42">
        <w:rPr>
          <w:rFonts w:ascii="David" w:hAnsi="David"/>
          <w:rtl/>
        </w:rPr>
        <w:t xml:space="preserve"> </w:t>
      </w:r>
      <w:r w:rsidRPr="00DC6B42">
        <w:rPr>
          <w:rFonts w:ascii="David" w:hAnsi="David" w:hint="eastAsia"/>
          <w:rtl/>
        </w:rPr>
        <w:t>בעת</w:t>
      </w:r>
      <w:r w:rsidRPr="00DC6B42">
        <w:rPr>
          <w:rFonts w:ascii="David" w:hAnsi="David"/>
          <w:rtl/>
        </w:rPr>
        <w:t xml:space="preserve"> </w:t>
      </w:r>
      <w:r w:rsidRPr="00DC6B42">
        <w:rPr>
          <w:rFonts w:ascii="David" w:hAnsi="David" w:hint="eastAsia"/>
          <w:rtl/>
        </w:rPr>
        <w:t>פנייתו</w:t>
      </w:r>
      <w:r w:rsidRPr="00DC6B42">
        <w:rPr>
          <w:rFonts w:ascii="David" w:hAnsi="David"/>
          <w:rtl/>
        </w:rPr>
        <w:t xml:space="preserve"> </w:t>
      </w:r>
      <w:r w:rsidR="001922BE">
        <w:rPr>
          <w:rFonts w:ascii="David" w:hAnsi="David" w:hint="cs"/>
          <w:rtl/>
        </w:rPr>
        <w:t>ב</w:t>
      </w:r>
      <w:r w:rsidR="00A00D3C">
        <w:rPr>
          <w:rFonts w:ascii="David" w:hAnsi="David" w:hint="cs"/>
          <w:rtl/>
        </w:rPr>
        <w:t>פניה הפרטנית</w:t>
      </w:r>
      <w:r w:rsidR="001922BE">
        <w:rPr>
          <w:rFonts w:ascii="David" w:hAnsi="David" w:hint="cs"/>
          <w:rtl/>
        </w:rPr>
        <w:t xml:space="preserve"> </w:t>
      </w:r>
      <w:r w:rsidR="00A00D3C">
        <w:rPr>
          <w:rFonts w:ascii="David" w:hAnsi="David" w:hint="cs"/>
          <w:rtl/>
        </w:rPr>
        <w:t>ל</w:t>
      </w:r>
      <w:r w:rsidRPr="00DC6B42">
        <w:rPr>
          <w:rFonts w:ascii="David" w:hAnsi="David" w:hint="eastAsia"/>
          <w:rtl/>
        </w:rPr>
        <w:t>קבלת</w:t>
      </w:r>
      <w:r w:rsidRPr="00DC6B42">
        <w:rPr>
          <w:rFonts w:ascii="David" w:hAnsi="David"/>
          <w:rtl/>
        </w:rPr>
        <w:t xml:space="preserve"> </w:t>
      </w:r>
      <w:r w:rsidRPr="00DC6B42">
        <w:rPr>
          <w:rFonts w:ascii="David" w:hAnsi="David" w:hint="eastAsia"/>
          <w:rtl/>
        </w:rPr>
        <w:t>שירותי</w:t>
      </w:r>
      <w:r w:rsidR="001922BE">
        <w:rPr>
          <w:rFonts w:ascii="David" w:hAnsi="David" w:hint="cs"/>
          <w:rtl/>
        </w:rPr>
        <w:t>ם</w:t>
      </w:r>
      <w:r w:rsidRPr="00DC6B42">
        <w:rPr>
          <w:rFonts w:ascii="David" w:hAnsi="David"/>
          <w:rtl/>
        </w:rPr>
        <w:t xml:space="preserve"> </w:t>
      </w:r>
      <w:r w:rsidRPr="00DC6B42">
        <w:rPr>
          <w:rFonts w:ascii="David" w:hAnsi="David" w:hint="eastAsia"/>
          <w:rtl/>
        </w:rPr>
        <w:t>באם</w:t>
      </w:r>
      <w:r w:rsidRPr="00DC6B42">
        <w:rPr>
          <w:rFonts w:ascii="David" w:hAnsi="David"/>
          <w:rtl/>
        </w:rPr>
        <w:t xml:space="preserve"> </w:t>
      </w:r>
      <w:r w:rsidRPr="00DC6B42">
        <w:rPr>
          <w:rFonts w:ascii="David" w:hAnsi="David" w:hint="eastAsia"/>
          <w:rtl/>
        </w:rPr>
        <w:t>נדרש</w:t>
      </w:r>
      <w:r w:rsidRPr="00DC6B42">
        <w:rPr>
          <w:rFonts w:ascii="David" w:hAnsi="David"/>
          <w:rtl/>
        </w:rPr>
        <w:t xml:space="preserve"> </w:t>
      </w:r>
      <w:r w:rsidRPr="00DC6B42">
        <w:rPr>
          <w:rFonts w:ascii="David" w:hAnsi="David" w:hint="eastAsia"/>
          <w:rtl/>
        </w:rPr>
        <w:t>הספק</w:t>
      </w:r>
      <w:r w:rsidRPr="00DC6B42">
        <w:rPr>
          <w:rFonts w:ascii="David" w:hAnsi="David"/>
          <w:rtl/>
        </w:rPr>
        <w:t xml:space="preserve"> </w:t>
      </w:r>
      <w:r w:rsidRPr="00DC6B42">
        <w:rPr>
          <w:rFonts w:ascii="David" w:hAnsi="David" w:hint="eastAsia"/>
          <w:rtl/>
        </w:rPr>
        <w:t>להעמיד</w:t>
      </w:r>
      <w:r w:rsidRPr="00DC6B42">
        <w:rPr>
          <w:rFonts w:ascii="David" w:hAnsi="David"/>
          <w:rtl/>
        </w:rPr>
        <w:t xml:space="preserve"> </w:t>
      </w:r>
      <w:r w:rsidRPr="00DC6B42">
        <w:rPr>
          <w:rFonts w:ascii="David" w:hAnsi="David" w:hint="eastAsia"/>
          <w:rtl/>
        </w:rPr>
        <w:t>נותני</w:t>
      </w:r>
      <w:r w:rsidRPr="00DC6B42">
        <w:rPr>
          <w:rFonts w:ascii="David" w:hAnsi="David"/>
          <w:rtl/>
        </w:rPr>
        <w:t xml:space="preserve"> </w:t>
      </w:r>
      <w:r w:rsidRPr="00DC6B42">
        <w:rPr>
          <w:rFonts w:ascii="David" w:hAnsi="David" w:hint="eastAsia"/>
          <w:rtl/>
        </w:rPr>
        <w:t>שירותים</w:t>
      </w:r>
      <w:r w:rsidRPr="00DC6B42">
        <w:rPr>
          <w:rFonts w:ascii="David" w:hAnsi="David"/>
          <w:rtl/>
        </w:rPr>
        <w:t xml:space="preserve"> </w:t>
      </w:r>
      <w:r w:rsidRPr="00DC6B42">
        <w:rPr>
          <w:rFonts w:ascii="David" w:hAnsi="David" w:hint="eastAsia"/>
          <w:rtl/>
        </w:rPr>
        <w:t>בעלי</w:t>
      </w:r>
      <w:r w:rsidRPr="00DC6B42">
        <w:rPr>
          <w:rFonts w:ascii="David" w:hAnsi="David"/>
          <w:rtl/>
        </w:rPr>
        <w:t xml:space="preserve"> </w:t>
      </w:r>
      <w:r w:rsidRPr="00DC6B42">
        <w:rPr>
          <w:rFonts w:ascii="David" w:hAnsi="David" w:hint="eastAsia"/>
          <w:rtl/>
        </w:rPr>
        <w:t>סיווג</w:t>
      </w:r>
      <w:r w:rsidRPr="00DC6B42">
        <w:rPr>
          <w:rFonts w:ascii="David" w:hAnsi="David"/>
          <w:rtl/>
        </w:rPr>
        <w:t xml:space="preserve"> </w:t>
      </w:r>
      <w:r w:rsidRPr="00DC6B42">
        <w:rPr>
          <w:rFonts w:ascii="David" w:hAnsi="David" w:hint="eastAsia"/>
          <w:rtl/>
        </w:rPr>
        <w:t>בטחוני</w:t>
      </w:r>
      <w:r w:rsidRPr="00DC6B42">
        <w:rPr>
          <w:rFonts w:ascii="David" w:hAnsi="David"/>
          <w:rtl/>
        </w:rPr>
        <w:t xml:space="preserve"> </w:t>
      </w:r>
      <w:r w:rsidRPr="00DC6B42">
        <w:rPr>
          <w:rFonts w:ascii="David" w:hAnsi="David" w:hint="eastAsia"/>
          <w:rtl/>
        </w:rPr>
        <w:t>גבוה</w:t>
      </w:r>
      <w:r w:rsidRPr="00DC6B42">
        <w:rPr>
          <w:rFonts w:ascii="David" w:hAnsi="David"/>
          <w:rtl/>
        </w:rPr>
        <w:t xml:space="preserve">. </w:t>
      </w:r>
    </w:p>
    <w:p w14:paraId="573F11C4" w14:textId="77777777" w:rsidR="00682B2D" w:rsidRDefault="00682B2D" w:rsidP="00885329">
      <w:pPr>
        <w:pStyle w:val="affff6"/>
        <w:widowControl w:val="0"/>
        <w:numPr>
          <w:ilvl w:val="1"/>
          <w:numId w:val="56"/>
        </w:numPr>
        <w:spacing w:before="0" w:after="0" w:line="360" w:lineRule="auto"/>
        <w:textAlignment w:val="auto"/>
        <w:rPr>
          <w:rFonts w:ascii="David" w:hAnsi="David"/>
        </w:rPr>
      </w:pPr>
      <w:r w:rsidRPr="00DC6B42">
        <w:rPr>
          <w:rFonts w:ascii="David" w:hAnsi="David" w:hint="eastAsia"/>
          <w:rtl/>
        </w:rPr>
        <w:t>הספק</w:t>
      </w:r>
      <w:r w:rsidRPr="00DC6B42">
        <w:rPr>
          <w:rFonts w:ascii="David" w:hAnsi="David"/>
          <w:rtl/>
        </w:rPr>
        <w:t xml:space="preserve"> </w:t>
      </w:r>
      <w:r w:rsidRPr="00DC6B42">
        <w:rPr>
          <w:rFonts w:ascii="David" w:hAnsi="David" w:hint="eastAsia"/>
          <w:rtl/>
        </w:rPr>
        <w:t>נדרש</w:t>
      </w:r>
      <w:r w:rsidRPr="00DC6B42">
        <w:rPr>
          <w:rFonts w:ascii="David" w:hAnsi="David"/>
          <w:rtl/>
        </w:rPr>
        <w:t xml:space="preserve"> </w:t>
      </w:r>
      <w:r w:rsidRPr="00DC6B42">
        <w:rPr>
          <w:rFonts w:ascii="David" w:hAnsi="David" w:hint="eastAsia"/>
          <w:rtl/>
        </w:rPr>
        <w:t>לדאוג</w:t>
      </w:r>
      <w:r w:rsidRPr="00DC6B42">
        <w:rPr>
          <w:rFonts w:ascii="David" w:hAnsi="David"/>
          <w:rtl/>
        </w:rPr>
        <w:t xml:space="preserve"> </w:t>
      </w:r>
      <w:r w:rsidRPr="00DC6B42">
        <w:rPr>
          <w:rFonts w:ascii="David" w:hAnsi="David" w:hint="eastAsia"/>
          <w:rtl/>
        </w:rPr>
        <w:t>להעברת</w:t>
      </w:r>
      <w:r w:rsidRPr="00DC6B42">
        <w:rPr>
          <w:rFonts w:ascii="David" w:hAnsi="David"/>
          <w:rtl/>
        </w:rPr>
        <w:t xml:space="preserve"> </w:t>
      </w:r>
      <w:r w:rsidRPr="00DC6B42">
        <w:rPr>
          <w:rFonts w:ascii="David" w:hAnsi="David" w:hint="eastAsia"/>
          <w:rtl/>
        </w:rPr>
        <w:t>פרטי</w:t>
      </w:r>
      <w:r w:rsidRPr="00DC6B42">
        <w:rPr>
          <w:rFonts w:ascii="David" w:hAnsi="David"/>
          <w:rtl/>
        </w:rPr>
        <w:t xml:space="preserve"> </w:t>
      </w:r>
      <w:r w:rsidRPr="00DC6B42">
        <w:rPr>
          <w:rFonts w:ascii="David" w:hAnsi="David" w:hint="eastAsia"/>
          <w:rtl/>
        </w:rPr>
        <w:t>כל</w:t>
      </w:r>
      <w:r w:rsidRPr="00DC6B42">
        <w:rPr>
          <w:rFonts w:ascii="David" w:hAnsi="David"/>
          <w:rtl/>
        </w:rPr>
        <w:t xml:space="preserve"> </w:t>
      </w:r>
      <w:r w:rsidRPr="00DC6B42">
        <w:rPr>
          <w:rFonts w:ascii="David" w:hAnsi="David" w:hint="eastAsia"/>
          <w:rtl/>
        </w:rPr>
        <w:t>הגורמים</w:t>
      </w:r>
      <w:r w:rsidRPr="00DC6B42">
        <w:rPr>
          <w:rFonts w:ascii="David" w:hAnsi="David"/>
          <w:rtl/>
        </w:rPr>
        <w:t xml:space="preserve"> </w:t>
      </w:r>
      <w:r w:rsidRPr="00DC6B42">
        <w:rPr>
          <w:rFonts w:ascii="David" w:hAnsi="David" w:hint="eastAsia"/>
          <w:rtl/>
        </w:rPr>
        <w:t>המעורבים</w:t>
      </w:r>
      <w:r w:rsidRPr="00DC6B42">
        <w:rPr>
          <w:rFonts w:ascii="David" w:hAnsi="David"/>
          <w:rtl/>
        </w:rPr>
        <w:t xml:space="preserve"> </w:t>
      </w:r>
      <w:r w:rsidRPr="00DC6B42">
        <w:rPr>
          <w:rFonts w:ascii="David" w:hAnsi="David" w:hint="eastAsia"/>
          <w:rtl/>
        </w:rPr>
        <w:t>במתן</w:t>
      </w:r>
      <w:r w:rsidRPr="00DC6B42">
        <w:rPr>
          <w:rFonts w:ascii="David" w:hAnsi="David"/>
          <w:rtl/>
        </w:rPr>
        <w:t xml:space="preserve"> </w:t>
      </w:r>
      <w:r w:rsidRPr="00DC6B42">
        <w:rPr>
          <w:rFonts w:ascii="David" w:hAnsi="David" w:hint="eastAsia"/>
          <w:rtl/>
        </w:rPr>
        <w:t>השרות</w:t>
      </w:r>
      <w:r w:rsidRPr="00DC6B42">
        <w:rPr>
          <w:rFonts w:ascii="David" w:hAnsi="David"/>
          <w:rtl/>
        </w:rPr>
        <w:t xml:space="preserve"> </w:t>
      </w:r>
      <w:r w:rsidRPr="00DC6B42">
        <w:rPr>
          <w:rFonts w:ascii="David" w:hAnsi="David" w:hint="eastAsia"/>
          <w:rtl/>
        </w:rPr>
        <w:t>לידי</w:t>
      </w:r>
      <w:r w:rsidRPr="00DC6B42">
        <w:rPr>
          <w:rFonts w:ascii="David" w:hAnsi="David"/>
          <w:rtl/>
        </w:rPr>
        <w:t xml:space="preserve"> </w:t>
      </w:r>
      <w:r w:rsidRPr="00DC6B42">
        <w:rPr>
          <w:rFonts w:ascii="David" w:hAnsi="David" w:hint="eastAsia"/>
          <w:rtl/>
        </w:rPr>
        <w:t>קב</w:t>
      </w:r>
      <w:r w:rsidRPr="00DC6B42">
        <w:rPr>
          <w:rFonts w:ascii="David" w:hAnsi="David"/>
          <w:rtl/>
        </w:rPr>
        <w:t>"</w:t>
      </w:r>
      <w:r w:rsidRPr="00DC6B42">
        <w:rPr>
          <w:rFonts w:ascii="David" w:hAnsi="David" w:hint="eastAsia"/>
          <w:rtl/>
        </w:rPr>
        <w:t>ט</w:t>
      </w:r>
      <w:r w:rsidRPr="00DC6B42">
        <w:rPr>
          <w:rFonts w:ascii="David" w:hAnsi="David"/>
          <w:rtl/>
        </w:rPr>
        <w:t xml:space="preserve"> </w:t>
      </w:r>
      <w:r w:rsidRPr="00DC6B42">
        <w:rPr>
          <w:rFonts w:ascii="David" w:hAnsi="David" w:hint="eastAsia"/>
          <w:rtl/>
        </w:rPr>
        <w:t>ה</w:t>
      </w:r>
      <w:r w:rsidR="003D1623">
        <w:rPr>
          <w:rFonts w:ascii="David" w:hAnsi="David" w:hint="cs"/>
          <w:rtl/>
        </w:rPr>
        <w:t>מזמין</w:t>
      </w:r>
      <w:r w:rsidRPr="00DC6B42">
        <w:rPr>
          <w:rFonts w:ascii="David" w:hAnsi="David"/>
          <w:rtl/>
        </w:rPr>
        <w:t xml:space="preserve">, </w:t>
      </w:r>
      <w:r w:rsidRPr="00DC6B42">
        <w:rPr>
          <w:rFonts w:ascii="David" w:hAnsi="David" w:hint="eastAsia"/>
          <w:rtl/>
        </w:rPr>
        <w:t>לצורך</w:t>
      </w:r>
      <w:r w:rsidRPr="00DC6B42">
        <w:rPr>
          <w:rFonts w:ascii="David" w:hAnsi="David"/>
          <w:rtl/>
        </w:rPr>
        <w:t xml:space="preserve"> </w:t>
      </w:r>
      <w:r w:rsidRPr="00DC6B42">
        <w:rPr>
          <w:rFonts w:ascii="David" w:hAnsi="David" w:hint="eastAsia"/>
          <w:rtl/>
        </w:rPr>
        <w:t>קבלת</w:t>
      </w:r>
      <w:r w:rsidRPr="00DC6B42">
        <w:rPr>
          <w:rFonts w:ascii="David" w:hAnsi="David"/>
          <w:rtl/>
        </w:rPr>
        <w:t xml:space="preserve"> </w:t>
      </w:r>
      <w:r w:rsidRPr="00DC6B42">
        <w:rPr>
          <w:rFonts w:ascii="David" w:hAnsi="David" w:hint="eastAsia"/>
          <w:rtl/>
        </w:rPr>
        <w:t>אישור</w:t>
      </w:r>
      <w:r w:rsidRPr="00DC6B42">
        <w:rPr>
          <w:rFonts w:ascii="David" w:hAnsi="David"/>
          <w:rtl/>
        </w:rPr>
        <w:t xml:space="preserve"> </w:t>
      </w:r>
      <w:r w:rsidRPr="00DC6B42">
        <w:rPr>
          <w:rFonts w:ascii="David" w:hAnsi="David" w:hint="eastAsia"/>
          <w:rtl/>
        </w:rPr>
        <w:t>בטחוני</w:t>
      </w:r>
      <w:r w:rsidRPr="00DC6B42">
        <w:rPr>
          <w:rFonts w:ascii="David" w:hAnsi="David"/>
          <w:rtl/>
        </w:rPr>
        <w:t xml:space="preserve"> </w:t>
      </w:r>
      <w:r w:rsidRPr="00DC6B42">
        <w:rPr>
          <w:rFonts w:ascii="David" w:hAnsi="David" w:hint="eastAsia"/>
          <w:rtl/>
        </w:rPr>
        <w:t>הולם</w:t>
      </w:r>
      <w:r w:rsidRPr="00DC6B42">
        <w:rPr>
          <w:rFonts w:ascii="David" w:hAnsi="David"/>
          <w:rtl/>
        </w:rPr>
        <w:t xml:space="preserve"> </w:t>
      </w:r>
      <w:r w:rsidRPr="00DC6B42">
        <w:rPr>
          <w:rFonts w:ascii="David" w:hAnsi="David" w:hint="eastAsia"/>
          <w:rtl/>
        </w:rPr>
        <w:t>באם</w:t>
      </w:r>
      <w:r w:rsidRPr="00DC6B42">
        <w:rPr>
          <w:rFonts w:ascii="David" w:hAnsi="David"/>
          <w:rtl/>
        </w:rPr>
        <w:t xml:space="preserve"> </w:t>
      </w:r>
      <w:r w:rsidRPr="00DC6B42">
        <w:rPr>
          <w:rFonts w:ascii="David" w:hAnsi="David" w:hint="eastAsia"/>
          <w:rtl/>
        </w:rPr>
        <w:t>אין</w:t>
      </w:r>
      <w:r w:rsidRPr="00DC6B42">
        <w:rPr>
          <w:rFonts w:ascii="David" w:hAnsi="David"/>
          <w:rtl/>
        </w:rPr>
        <w:t xml:space="preserve"> </w:t>
      </w:r>
      <w:r w:rsidRPr="00DC6B42">
        <w:rPr>
          <w:rFonts w:ascii="David" w:hAnsi="David" w:hint="eastAsia"/>
          <w:rtl/>
        </w:rPr>
        <w:t>ברשותו</w:t>
      </w:r>
      <w:r w:rsidRPr="00DC6B42">
        <w:rPr>
          <w:rFonts w:ascii="David" w:hAnsi="David"/>
          <w:rtl/>
        </w:rPr>
        <w:t xml:space="preserve"> </w:t>
      </w:r>
      <w:r w:rsidRPr="00DC6B42">
        <w:rPr>
          <w:rFonts w:ascii="David" w:hAnsi="David" w:hint="eastAsia"/>
          <w:rtl/>
        </w:rPr>
        <w:t>נותני</w:t>
      </w:r>
      <w:r w:rsidRPr="00DC6B42">
        <w:rPr>
          <w:rFonts w:ascii="David" w:hAnsi="David"/>
          <w:rtl/>
        </w:rPr>
        <w:t xml:space="preserve"> </w:t>
      </w:r>
      <w:r w:rsidRPr="00DC6B42">
        <w:rPr>
          <w:rFonts w:ascii="David" w:hAnsi="David" w:hint="eastAsia"/>
          <w:rtl/>
        </w:rPr>
        <w:t>שירותים</w:t>
      </w:r>
      <w:r w:rsidRPr="00DC6B42">
        <w:rPr>
          <w:rFonts w:ascii="David" w:hAnsi="David"/>
          <w:rtl/>
        </w:rPr>
        <w:t xml:space="preserve"> </w:t>
      </w:r>
      <w:r w:rsidRPr="00DC6B42">
        <w:rPr>
          <w:rFonts w:ascii="David" w:hAnsi="David" w:hint="eastAsia"/>
          <w:rtl/>
        </w:rPr>
        <w:t>בעלי</w:t>
      </w:r>
      <w:r w:rsidRPr="00DC6B42">
        <w:rPr>
          <w:rFonts w:ascii="David" w:hAnsi="David"/>
          <w:rtl/>
        </w:rPr>
        <w:t xml:space="preserve"> </w:t>
      </w:r>
      <w:r w:rsidRPr="00DC6B42">
        <w:rPr>
          <w:rFonts w:ascii="David" w:hAnsi="David" w:hint="eastAsia"/>
          <w:rtl/>
        </w:rPr>
        <w:t>סיווג</w:t>
      </w:r>
      <w:r w:rsidRPr="00DC6B42">
        <w:rPr>
          <w:rFonts w:ascii="David" w:hAnsi="David"/>
          <w:rtl/>
        </w:rPr>
        <w:t xml:space="preserve"> </w:t>
      </w:r>
      <w:r w:rsidRPr="00DC6B42">
        <w:rPr>
          <w:rFonts w:ascii="David" w:hAnsi="David" w:hint="eastAsia"/>
          <w:rtl/>
        </w:rPr>
        <w:t>בטחוני</w:t>
      </w:r>
      <w:r w:rsidRPr="00DC6B42">
        <w:rPr>
          <w:rFonts w:ascii="David" w:hAnsi="David"/>
          <w:rtl/>
        </w:rPr>
        <w:t xml:space="preserve"> </w:t>
      </w:r>
      <w:r w:rsidRPr="00DC6B42">
        <w:rPr>
          <w:rFonts w:ascii="David" w:hAnsi="David" w:hint="eastAsia"/>
          <w:rtl/>
        </w:rPr>
        <w:t>גבוה</w:t>
      </w:r>
      <w:r w:rsidRPr="00DC6B42">
        <w:rPr>
          <w:rFonts w:ascii="David" w:hAnsi="David"/>
          <w:rtl/>
        </w:rPr>
        <w:t xml:space="preserve"> </w:t>
      </w:r>
      <w:r w:rsidRPr="00DC6B42">
        <w:rPr>
          <w:rFonts w:ascii="David" w:hAnsi="David" w:hint="eastAsia"/>
          <w:rtl/>
        </w:rPr>
        <w:t>בהתאם</w:t>
      </w:r>
      <w:r w:rsidRPr="00DC6B42">
        <w:rPr>
          <w:rFonts w:ascii="David" w:hAnsi="David"/>
          <w:rtl/>
        </w:rPr>
        <w:t xml:space="preserve"> </w:t>
      </w:r>
      <w:r w:rsidRPr="00DC6B42">
        <w:rPr>
          <w:rFonts w:ascii="David" w:hAnsi="David" w:hint="eastAsia"/>
          <w:rtl/>
        </w:rPr>
        <w:t>לדרישת</w:t>
      </w:r>
      <w:r w:rsidRPr="00DC6B42">
        <w:rPr>
          <w:rFonts w:ascii="David" w:hAnsi="David"/>
          <w:rtl/>
        </w:rPr>
        <w:t xml:space="preserve"> </w:t>
      </w:r>
      <w:r w:rsidR="008E3733">
        <w:rPr>
          <w:rFonts w:ascii="David" w:hAnsi="David" w:hint="eastAsia"/>
          <w:rtl/>
        </w:rPr>
        <w:t>המזמין</w:t>
      </w:r>
      <w:r w:rsidRPr="00DC6B42">
        <w:rPr>
          <w:rFonts w:ascii="David" w:hAnsi="David"/>
          <w:rtl/>
        </w:rPr>
        <w:t>.</w:t>
      </w:r>
    </w:p>
    <w:p w14:paraId="29997C99" w14:textId="77777777" w:rsidR="00682B2D" w:rsidRDefault="00754897" w:rsidP="00885329">
      <w:pPr>
        <w:pStyle w:val="affff6"/>
        <w:widowControl w:val="0"/>
        <w:numPr>
          <w:ilvl w:val="1"/>
          <w:numId w:val="56"/>
        </w:numPr>
        <w:spacing w:before="0" w:after="0" w:line="360" w:lineRule="auto"/>
        <w:textAlignment w:val="auto"/>
        <w:rPr>
          <w:b/>
          <w:bCs/>
        </w:rPr>
      </w:pPr>
      <w:r>
        <w:rPr>
          <w:rFonts w:ascii="David" w:hAnsi="David" w:hint="cs"/>
          <w:rtl/>
        </w:rPr>
        <w:t>המזמין</w:t>
      </w:r>
      <w:r w:rsidR="00682B2D" w:rsidRPr="001A0E30">
        <w:rPr>
          <w:rFonts w:ascii="David" w:hAnsi="David"/>
          <w:rtl/>
        </w:rPr>
        <w:t xml:space="preserve"> </w:t>
      </w:r>
      <w:r w:rsidR="00682B2D" w:rsidRPr="001A0E30">
        <w:rPr>
          <w:rFonts w:ascii="David" w:hAnsi="David" w:hint="eastAsia"/>
          <w:rtl/>
        </w:rPr>
        <w:t>ישמור</w:t>
      </w:r>
      <w:r w:rsidR="00682B2D" w:rsidRPr="001A0E30">
        <w:rPr>
          <w:rFonts w:ascii="David" w:hAnsi="David"/>
          <w:rtl/>
        </w:rPr>
        <w:t xml:space="preserve"> </w:t>
      </w:r>
      <w:r w:rsidR="00682B2D" w:rsidRPr="001A0E30">
        <w:rPr>
          <w:rFonts w:ascii="David" w:hAnsi="David" w:hint="eastAsia"/>
          <w:rtl/>
        </w:rPr>
        <w:t>לעצמו</w:t>
      </w:r>
      <w:r w:rsidR="00682B2D" w:rsidRPr="001A0E30">
        <w:rPr>
          <w:rFonts w:ascii="David" w:hAnsi="David"/>
          <w:rtl/>
        </w:rPr>
        <w:t xml:space="preserve"> </w:t>
      </w:r>
      <w:r w:rsidR="00682B2D" w:rsidRPr="001A0E30">
        <w:rPr>
          <w:rFonts w:ascii="David" w:hAnsi="David" w:hint="eastAsia"/>
          <w:rtl/>
        </w:rPr>
        <w:t>את</w:t>
      </w:r>
      <w:r w:rsidR="00682B2D" w:rsidRPr="001A0E30">
        <w:rPr>
          <w:rFonts w:ascii="David" w:hAnsi="David"/>
          <w:rtl/>
        </w:rPr>
        <w:t xml:space="preserve"> </w:t>
      </w:r>
      <w:r w:rsidR="00682B2D" w:rsidRPr="001A0E30">
        <w:rPr>
          <w:rFonts w:ascii="David" w:hAnsi="David" w:hint="eastAsia"/>
          <w:rtl/>
        </w:rPr>
        <w:t>הזכות</w:t>
      </w:r>
      <w:r w:rsidR="00682B2D" w:rsidRPr="001A0E30">
        <w:rPr>
          <w:rFonts w:ascii="David" w:hAnsi="David"/>
          <w:rtl/>
        </w:rPr>
        <w:t xml:space="preserve"> </w:t>
      </w:r>
      <w:r w:rsidR="00682B2D" w:rsidRPr="001A0E30">
        <w:rPr>
          <w:rFonts w:ascii="David" w:hAnsi="David" w:hint="eastAsia"/>
          <w:rtl/>
        </w:rPr>
        <w:t>לפסול</w:t>
      </w:r>
      <w:r w:rsidR="00682B2D" w:rsidRPr="001A0E30">
        <w:rPr>
          <w:rFonts w:ascii="David" w:hAnsi="David"/>
          <w:rtl/>
        </w:rPr>
        <w:t xml:space="preserve"> </w:t>
      </w:r>
      <w:r w:rsidR="00682B2D" w:rsidRPr="001A0E30">
        <w:rPr>
          <w:rFonts w:ascii="David" w:hAnsi="David" w:hint="eastAsia"/>
          <w:rtl/>
        </w:rPr>
        <w:t>כל</w:t>
      </w:r>
      <w:r w:rsidR="00682B2D" w:rsidRPr="001A0E30">
        <w:rPr>
          <w:rFonts w:ascii="David" w:hAnsi="David"/>
          <w:rtl/>
        </w:rPr>
        <w:t xml:space="preserve"> </w:t>
      </w:r>
      <w:r w:rsidR="00682B2D" w:rsidRPr="001A0E30">
        <w:rPr>
          <w:rFonts w:ascii="David" w:hAnsi="David" w:hint="eastAsia"/>
          <w:rtl/>
        </w:rPr>
        <w:t>אחד</w:t>
      </w:r>
      <w:r w:rsidR="00682B2D" w:rsidRPr="001A0E30">
        <w:rPr>
          <w:rFonts w:ascii="David" w:hAnsi="David"/>
          <w:rtl/>
        </w:rPr>
        <w:t xml:space="preserve"> </w:t>
      </w:r>
      <w:r w:rsidR="00682B2D" w:rsidRPr="001A0E30">
        <w:rPr>
          <w:rFonts w:ascii="David" w:hAnsi="David" w:hint="eastAsia"/>
          <w:rtl/>
        </w:rPr>
        <w:t>מנותני</w:t>
      </w:r>
      <w:r w:rsidR="00682B2D" w:rsidRPr="001A0E30">
        <w:rPr>
          <w:rFonts w:ascii="David" w:hAnsi="David"/>
          <w:rtl/>
        </w:rPr>
        <w:t xml:space="preserve"> </w:t>
      </w:r>
      <w:r w:rsidR="00682B2D" w:rsidRPr="001A0E30">
        <w:rPr>
          <w:rFonts w:ascii="David" w:hAnsi="David" w:hint="eastAsia"/>
          <w:rtl/>
        </w:rPr>
        <w:t>השירותים</w:t>
      </w:r>
      <w:r w:rsidR="00682B2D" w:rsidRPr="001A0E30">
        <w:rPr>
          <w:rFonts w:ascii="David" w:hAnsi="David"/>
          <w:rtl/>
        </w:rPr>
        <w:t xml:space="preserve"> </w:t>
      </w:r>
      <w:r w:rsidR="00682B2D" w:rsidRPr="001A0E30">
        <w:rPr>
          <w:rFonts w:ascii="David" w:hAnsi="David" w:hint="eastAsia"/>
          <w:rtl/>
        </w:rPr>
        <w:t>המוצעים</w:t>
      </w:r>
      <w:r w:rsidR="00682B2D" w:rsidRPr="001A0E30">
        <w:rPr>
          <w:rFonts w:ascii="David" w:hAnsi="David"/>
          <w:rtl/>
        </w:rPr>
        <w:t xml:space="preserve"> </w:t>
      </w:r>
      <w:r w:rsidR="00682B2D" w:rsidRPr="001A0E30">
        <w:rPr>
          <w:rFonts w:ascii="David" w:hAnsi="David" w:hint="eastAsia"/>
          <w:rtl/>
        </w:rPr>
        <w:t>עקב</w:t>
      </w:r>
      <w:r w:rsidR="00682B2D" w:rsidRPr="001A0E30">
        <w:rPr>
          <w:rFonts w:ascii="David" w:hAnsi="David"/>
          <w:rtl/>
        </w:rPr>
        <w:t xml:space="preserve"> </w:t>
      </w:r>
      <w:r w:rsidR="00682B2D" w:rsidRPr="001A0E30">
        <w:rPr>
          <w:rFonts w:ascii="David" w:hAnsi="David" w:hint="eastAsia"/>
          <w:rtl/>
        </w:rPr>
        <w:t>סיבות</w:t>
      </w:r>
      <w:r w:rsidR="00682B2D" w:rsidRPr="001A0E30">
        <w:rPr>
          <w:rFonts w:ascii="David" w:hAnsi="David"/>
          <w:rtl/>
        </w:rPr>
        <w:t xml:space="preserve"> </w:t>
      </w:r>
      <w:r w:rsidR="00682B2D" w:rsidRPr="001A0E30">
        <w:rPr>
          <w:rFonts w:ascii="David" w:hAnsi="David" w:hint="eastAsia"/>
          <w:rtl/>
        </w:rPr>
        <w:t>ביטחוניות</w:t>
      </w:r>
      <w:r w:rsidR="00682B2D" w:rsidRPr="001A0E30">
        <w:rPr>
          <w:rFonts w:ascii="David" w:hAnsi="David"/>
          <w:rtl/>
        </w:rPr>
        <w:t xml:space="preserve"> </w:t>
      </w:r>
      <w:r w:rsidR="00682B2D" w:rsidRPr="001A0E30">
        <w:rPr>
          <w:rFonts w:ascii="David" w:hAnsi="David" w:hint="eastAsia"/>
          <w:rtl/>
        </w:rPr>
        <w:t>ללא</w:t>
      </w:r>
      <w:r w:rsidR="00682B2D" w:rsidRPr="001A0E30">
        <w:rPr>
          <w:rFonts w:ascii="David" w:hAnsi="David"/>
          <w:rtl/>
        </w:rPr>
        <w:t xml:space="preserve"> </w:t>
      </w:r>
      <w:r w:rsidR="00682B2D" w:rsidRPr="001A0E30">
        <w:rPr>
          <w:rFonts w:ascii="David" w:hAnsi="David" w:hint="eastAsia"/>
          <w:rtl/>
        </w:rPr>
        <w:t>צורך</w:t>
      </w:r>
      <w:r w:rsidR="00682B2D" w:rsidRPr="001A0E30">
        <w:rPr>
          <w:rFonts w:ascii="David" w:hAnsi="David"/>
          <w:rtl/>
        </w:rPr>
        <w:t xml:space="preserve"> </w:t>
      </w:r>
      <w:r w:rsidR="00682B2D" w:rsidRPr="001A0E30">
        <w:rPr>
          <w:rFonts w:ascii="David" w:hAnsi="David" w:hint="eastAsia"/>
          <w:rtl/>
        </w:rPr>
        <w:t>בנימוק</w:t>
      </w:r>
      <w:r w:rsidR="00682B2D" w:rsidRPr="001A0E30">
        <w:rPr>
          <w:rFonts w:ascii="David" w:hAnsi="David"/>
          <w:rtl/>
        </w:rPr>
        <w:t xml:space="preserve"> </w:t>
      </w:r>
      <w:r w:rsidR="00682B2D" w:rsidRPr="001A0E30">
        <w:rPr>
          <w:rFonts w:ascii="David" w:hAnsi="David" w:hint="eastAsia"/>
          <w:rtl/>
        </w:rPr>
        <w:t>או</w:t>
      </w:r>
      <w:r w:rsidR="00682B2D" w:rsidRPr="001A0E30">
        <w:rPr>
          <w:rFonts w:ascii="David" w:hAnsi="David"/>
          <w:rtl/>
        </w:rPr>
        <w:t xml:space="preserve"> </w:t>
      </w:r>
      <w:r w:rsidR="00682B2D" w:rsidRPr="001A0E30">
        <w:rPr>
          <w:rFonts w:ascii="David" w:hAnsi="David" w:hint="eastAsia"/>
          <w:rtl/>
        </w:rPr>
        <w:t>הסבר</w:t>
      </w:r>
      <w:r w:rsidR="00682B2D" w:rsidRPr="001A0E30">
        <w:rPr>
          <w:rFonts w:ascii="David" w:hAnsi="David"/>
          <w:rtl/>
        </w:rPr>
        <w:t xml:space="preserve"> </w:t>
      </w:r>
      <w:r w:rsidR="00682B2D" w:rsidRPr="001A0E30">
        <w:rPr>
          <w:rFonts w:ascii="David" w:hAnsi="David" w:hint="eastAsia"/>
          <w:rtl/>
        </w:rPr>
        <w:t>כלשהו</w:t>
      </w:r>
      <w:r w:rsidR="00682B2D" w:rsidRPr="001A0E30">
        <w:rPr>
          <w:rFonts w:ascii="David" w:hAnsi="David"/>
          <w:rtl/>
        </w:rPr>
        <w:t xml:space="preserve">, </w:t>
      </w:r>
      <w:r w:rsidR="00682B2D" w:rsidRPr="001A0E30">
        <w:rPr>
          <w:rFonts w:ascii="David" w:hAnsi="David" w:hint="eastAsia"/>
          <w:rtl/>
        </w:rPr>
        <w:t>והחלטתו</w:t>
      </w:r>
      <w:r w:rsidR="00682B2D" w:rsidRPr="001A0E30">
        <w:rPr>
          <w:rFonts w:ascii="David" w:hAnsi="David"/>
          <w:rtl/>
        </w:rPr>
        <w:t xml:space="preserve"> </w:t>
      </w:r>
      <w:r w:rsidR="00682B2D" w:rsidRPr="001A0E30">
        <w:rPr>
          <w:rFonts w:ascii="David" w:hAnsi="David" w:hint="eastAsia"/>
          <w:rtl/>
        </w:rPr>
        <w:t>תהיה</w:t>
      </w:r>
      <w:r w:rsidR="00682B2D" w:rsidRPr="001A0E30">
        <w:rPr>
          <w:rFonts w:ascii="David" w:hAnsi="David"/>
          <w:rtl/>
        </w:rPr>
        <w:t xml:space="preserve"> </w:t>
      </w:r>
      <w:r w:rsidR="00682B2D" w:rsidRPr="001A0E30">
        <w:rPr>
          <w:rFonts w:ascii="David" w:hAnsi="David" w:hint="eastAsia"/>
          <w:rtl/>
        </w:rPr>
        <w:t>סופית</w:t>
      </w:r>
      <w:r w:rsidR="00682B2D" w:rsidRPr="001A0E30">
        <w:rPr>
          <w:rFonts w:ascii="David" w:hAnsi="David"/>
          <w:rtl/>
        </w:rPr>
        <w:t xml:space="preserve"> </w:t>
      </w:r>
      <w:r w:rsidR="00682B2D" w:rsidRPr="001A0E30">
        <w:rPr>
          <w:rFonts w:ascii="David" w:hAnsi="David" w:hint="eastAsia"/>
          <w:rtl/>
        </w:rPr>
        <w:t>ומכרעת</w:t>
      </w:r>
      <w:r w:rsidR="00B30276">
        <w:rPr>
          <w:rFonts w:ascii="David" w:hAnsi="David" w:hint="cs"/>
          <w:rtl/>
        </w:rPr>
        <w:t>.</w:t>
      </w:r>
    </w:p>
    <w:p w14:paraId="004DBEBF" w14:textId="77777777" w:rsidR="00FA2FBC" w:rsidRPr="007C5B4C" w:rsidRDefault="00FA2FBC" w:rsidP="00885329">
      <w:pPr>
        <w:pStyle w:val="afd"/>
        <w:keepLines w:val="0"/>
        <w:widowControl w:val="0"/>
        <w:numPr>
          <w:ilvl w:val="0"/>
          <w:numId w:val="56"/>
        </w:numPr>
        <w:spacing w:before="240" w:beforeAutospacing="0" w:line="360" w:lineRule="auto"/>
        <w:jc w:val="both"/>
        <w:rPr>
          <w:rFonts w:cs="David"/>
          <w:b/>
          <w:bCs/>
          <w:rtl/>
        </w:rPr>
      </w:pPr>
      <w:r w:rsidRPr="007C5B4C">
        <w:rPr>
          <w:rFonts w:cs="David"/>
          <w:b/>
          <w:bCs/>
          <w:rtl/>
        </w:rPr>
        <w:t>יחסים בין הצדדים</w:t>
      </w:r>
    </w:p>
    <w:p w14:paraId="419B4B9A" w14:textId="77777777" w:rsidR="00FA2FBC" w:rsidRPr="007C5B4C" w:rsidRDefault="00FA2FBC" w:rsidP="00FA2FBC">
      <w:pPr>
        <w:pStyle w:val="afd"/>
        <w:widowControl w:val="0"/>
        <w:spacing w:after="120" w:line="360" w:lineRule="auto"/>
        <w:ind w:left="397"/>
        <w:jc w:val="both"/>
        <w:rPr>
          <w:rFonts w:cs="David"/>
          <w:rtl/>
        </w:rPr>
      </w:pPr>
      <w:r w:rsidRPr="007C5B4C">
        <w:rPr>
          <w:rFonts w:cs="David"/>
          <w:rtl/>
        </w:rPr>
        <w:t xml:space="preserve">מוצהר ומוסכם בזה בין הצדדים כי: </w:t>
      </w:r>
    </w:p>
    <w:p w14:paraId="7DB01ED8" w14:textId="77777777" w:rsidR="00FA2FBC" w:rsidRPr="007C5B4C" w:rsidRDefault="00FA2FBC" w:rsidP="00885329">
      <w:pPr>
        <w:pStyle w:val="afd"/>
        <w:keepLines w:val="0"/>
        <w:widowControl w:val="0"/>
        <w:numPr>
          <w:ilvl w:val="1"/>
          <w:numId w:val="56"/>
        </w:numPr>
        <w:spacing w:after="120" w:line="360" w:lineRule="auto"/>
        <w:jc w:val="both"/>
        <w:rPr>
          <w:rFonts w:cs="David"/>
          <w:rtl/>
        </w:rPr>
      </w:pPr>
      <w:r w:rsidRPr="007C5B4C">
        <w:rPr>
          <w:rFonts w:cs="David"/>
          <w:rtl/>
        </w:rPr>
        <w:t xml:space="preserve">היחסים ביניהם לפי הסכם זה יוצרים יחס בין עורך מכרז לקבלן המבצע הזמנות בלבד, והם אינם יוצרים יחסי עובד ומעביד. </w:t>
      </w:r>
    </w:p>
    <w:p w14:paraId="689C5321" w14:textId="77777777" w:rsidR="00FA2FBC" w:rsidRPr="007C5B4C" w:rsidRDefault="00FA2FBC" w:rsidP="00885329">
      <w:pPr>
        <w:pStyle w:val="afd"/>
        <w:keepLines w:val="0"/>
        <w:widowControl w:val="0"/>
        <w:numPr>
          <w:ilvl w:val="1"/>
          <w:numId w:val="56"/>
        </w:numPr>
        <w:spacing w:after="120" w:line="360" w:lineRule="auto"/>
        <w:jc w:val="both"/>
        <w:rPr>
          <w:rFonts w:cs="David"/>
          <w:rtl/>
        </w:rPr>
      </w:pPr>
      <w:r w:rsidRPr="007C5B4C">
        <w:rPr>
          <w:rFonts w:cs="David"/>
          <w:rtl/>
        </w:rPr>
        <w:t xml:space="preserve">עורך המכרז לא ישלם כל תשלום לביטוח לאומי ויתר הזכויות הסוציאליות בקשר לאנשים המועסקים על ידי הספק. </w:t>
      </w:r>
    </w:p>
    <w:p w14:paraId="502E1332" w14:textId="77777777" w:rsidR="00FA2FBC" w:rsidRDefault="00FA2FBC" w:rsidP="00885329">
      <w:pPr>
        <w:pStyle w:val="afd"/>
        <w:keepLines w:val="0"/>
        <w:widowControl w:val="0"/>
        <w:numPr>
          <w:ilvl w:val="1"/>
          <w:numId w:val="56"/>
        </w:numPr>
        <w:spacing w:after="120" w:line="360" w:lineRule="auto"/>
        <w:jc w:val="both"/>
        <w:rPr>
          <w:rFonts w:cs="David"/>
        </w:rPr>
      </w:pPr>
      <w:r w:rsidRPr="007C5B4C">
        <w:rPr>
          <w:rFonts w:cs="David"/>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14:paraId="12A348D2" w14:textId="77777777" w:rsidR="007C6197" w:rsidRPr="007C5B4C" w:rsidRDefault="007C6197" w:rsidP="00885329">
      <w:pPr>
        <w:pStyle w:val="afd"/>
        <w:keepLines w:val="0"/>
        <w:widowControl w:val="0"/>
        <w:numPr>
          <w:ilvl w:val="1"/>
          <w:numId w:val="56"/>
        </w:numPr>
        <w:spacing w:after="120" w:line="360" w:lineRule="auto"/>
        <w:jc w:val="both"/>
        <w:rPr>
          <w:rFonts w:cs="David"/>
          <w:rtl/>
        </w:rPr>
      </w:pPr>
      <w:r>
        <w:rPr>
          <w:rFonts w:cs="David" w:hint="cs"/>
          <w:rtl/>
        </w:rPr>
        <w:t>מובהר כי האמור בסעיף יחול גם על היחסים בין מזמין לספק שזכה ב</w:t>
      </w:r>
      <w:r w:rsidR="00A00D3C" w:rsidRPr="00A00D3C">
        <w:rPr>
          <w:rFonts w:cs="David" w:hint="cs"/>
          <w:rtl/>
        </w:rPr>
        <w:t>פניה פרטנית</w:t>
      </w:r>
      <w:r>
        <w:rPr>
          <w:rFonts w:cs="David" w:hint="cs"/>
          <w:rtl/>
        </w:rPr>
        <w:t>, בשינויים המחוייבים.</w:t>
      </w:r>
    </w:p>
    <w:p w14:paraId="1D2D6A19" w14:textId="77777777" w:rsidR="00FA2FBC" w:rsidRPr="007C5B4C" w:rsidRDefault="00601867" w:rsidP="00885329">
      <w:pPr>
        <w:pStyle w:val="afd"/>
        <w:keepLines w:val="0"/>
        <w:widowControl w:val="0"/>
        <w:numPr>
          <w:ilvl w:val="0"/>
          <w:numId w:val="56"/>
        </w:numPr>
        <w:spacing w:line="360" w:lineRule="auto"/>
        <w:jc w:val="both"/>
        <w:rPr>
          <w:rFonts w:cs="David"/>
          <w:b/>
          <w:bCs/>
          <w:rtl/>
        </w:rPr>
      </w:pPr>
      <w:r>
        <w:rPr>
          <w:rFonts w:cs="David" w:hint="cs"/>
          <w:b/>
          <w:bCs/>
          <w:rtl/>
        </w:rPr>
        <w:t>כללי תשלום</w:t>
      </w:r>
    </w:p>
    <w:p w14:paraId="724BF155" w14:textId="77777777" w:rsidR="00601867" w:rsidRDefault="00FA2FBC" w:rsidP="00885329">
      <w:pPr>
        <w:pStyle w:val="afd"/>
        <w:keepLines w:val="0"/>
        <w:widowControl w:val="0"/>
        <w:numPr>
          <w:ilvl w:val="1"/>
          <w:numId w:val="56"/>
        </w:numPr>
        <w:spacing w:after="120" w:line="360" w:lineRule="auto"/>
        <w:jc w:val="both"/>
        <w:rPr>
          <w:rFonts w:cs="David"/>
        </w:rPr>
      </w:pPr>
      <w:r w:rsidRPr="007C5B4C">
        <w:rPr>
          <w:rFonts w:cs="David"/>
          <w:rtl/>
        </w:rPr>
        <w:t xml:space="preserve">תמורת ביצוע מלוא התחייבויותיו של הספק לפי המכרז והסכם זה, ישלמו המזמינים לספק </w:t>
      </w:r>
      <w:r w:rsidRPr="007C5B4C">
        <w:rPr>
          <w:rFonts w:cs="David" w:hint="eastAsia"/>
          <w:rtl/>
        </w:rPr>
        <w:t>בהתאם</w:t>
      </w:r>
      <w:r w:rsidRPr="007C5B4C">
        <w:rPr>
          <w:rFonts w:cs="David"/>
          <w:rtl/>
        </w:rPr>
        <w:t xml:space="preserve"> </w:t>
      </w:r>
      <w:r w:rsidR="00572B9A">
        <w:rPr>
          <w:rFonts w:ascii="David" w:hAnsi="David" w:cs="David" w:hint="cs"/>
          <w:rtl/>
        </w:rPr>
        <w:t>להצעת המחיר שהוגשה במענה</w:t>
      </w:r>
      <w:r w:rsidR="006F5B2D" w:rsidRPr="00780937">
        <w:rPr>
          <w:rFonts w:ascii="David" w:hAnsi="David" w:cs="David"/>
          <w:rtl/>
        </w:rPr>
        <w:t xml:space="preserve"> </w:t>
      </w:r>
      <w:r w:rsidR="00572B9A">
        <w:rPr>
          <w:rFonts w:ascii="David" w:hAnsi="David" w:cs="David" w:hint="cs"/>
          <w:rtl/>
        </w:rPr>
        <w:t>ל</w:t>
      </w:r>
      <w:r w:rsidR="006F5B2D" w:rsidRPr="00780937">
        <w:rPr>
          <w:rFonts w:ascii="David" w:hAnsi="David" w:cs="David" w:hint="eastAsia"/>
          <w:rtl/>
        </w:rPr>
        <w:t>כל</w:t>
      </w:r>
      <w:r w:rsidR="006F5B2D" w:rsidRPr="00780937">
        <w:rPr>
          <w:rFonts w:ascii="David" w:hAnsi="David" w:cs="David"/>
          <w:rtl/>
        </w:rPr>
        <w:t xml:space="preserve"> </w:t>
      </w:r>
      <w:r w:rsidR="00572B9A">
        <w:rPr>
          <w:rFonts w:ascii="David" w:hAnsi="David" w:cs="David" w:hint="cs"/>
          <w:rtl/>
        </w:rPr>
        <w:t>פניה פרטנית</w:t>
      </w:r>
      <w:r w:rsidR="006F5B2D">
        <w:rPr>
          <w:rFonts w:ascii="David" w:hAnsi="David" w:cs="David" w:hint="cs"/>
          <w:rtl/>
        </w:rPr>
        <w:t xml:space="preserve"> </w:t>
      </w:r>
      <w:r w:rsidR="006F5B2D" w:rsidRPr="00780937">
        <w:rPr>
          <w:rFonts w:ascii="David" w:hAnsi="David" w:cs="David" w:hint="eastAsia"/>
          <w:rtl/>
        </w:rPr>
        <w:t>שנער</w:t>
      </w:r>
      <w:r w:rsidR="00572B9A">
        <w:rPr>
          <w:rFonts w:ascii="David" w:hAnsi="David" w:cs="David" w:hint="cs"/>
          <w:rtl/>
        </w:rPr>
        <w:t>כה</w:t>
      </w:r>
      <w:r w:rsidR="006F5B2D" w:rsidRPr="00780937">
        <w:rPr>
          <w:rFonts w:ascii="David" w:hAnsi="David" w:cs="David"/>
          <w:rtl/>
        </w:rPr>
        <w:t xml:space="preserve"> </w:t>
      </w:r>
      <w:r w:rsidR="006F5B2D">
        <w:rPr>
          <w:rFonts w:ascii="David" w:hAnsi="David" w:cs="David" w:hint="cs"/>
          <w:rtl/>
        </w:rPr>
        <w:t xml:space="preserve">על ידי כל מזמין </w:t>
      </w:r>
      <w:r w:rsidRPr="007C5B4C">
        <w:rPr>
          <w:rFonts w:cs="David"/>
          <w:rtl/>
        </w:rPr>
        <w:t>(להלן - "</w:t>
      </w:r>
      <w:r w:rsidRPr="007C5B4C">
        <w:rPr>
          <w:rFonts w:cs="David"/>
          <w:b/>
          <w:bCs/>
          <w:rtl/>
        </w:rPr>
        <w:t>התמורה</w:t>
      </w:r>
      <w:r w:rsidRPr="007C5B4C">
        <w:rPr>
          <w:rFonts w:cs="David"/>
          <w:rtl/>
        </w:rPr>
        <w:t xml:space="preserve">"). </w:t>
      </w:r>
    </w:p>
    <w:p w14:paraId="6676492E" w14:textId="77777777" w:rsidR="00FA2FBC" w:rsidRPr="002F7280" w:rsidRDefault="00FA2FBC" w:rsidP="00885329">
      <w:pPr>
        <w:pStyle w:val="afd"/>
        <w:keepLines w:val="0"/>
        <w:widowControl w:val="0"/>
        <w:numPr>
          <w:ilvl w:val="1"/>
          <w:numId w:val="56"/>
        </w:numPr>
        <w:spacing w:after="120" w:line="360" w:lineRule="auto"/>
        <w:jc w:val="both"/>
        <w:rPr>
          <w:rFonts w:cs="David"/>
          <w:rtl/>
        </w:rPr>
      </w:pPr>
      <w:r w:rsidRPr="002F7280">
        <w:rPr>
          <w:rFonts w:cs="David"/>
          <w:rtl/>
        </w:rPr>
        <w:t>הספק לא יהא זכאי לכל תשלום או תמורה כל שהיא בקשר עם אספקת שירות</w:t>
      </w:r>
      <w:r w:rsidRPr="002F7280">
        <w:rPr>
          <w:rFonts w:cs="David" w:hint="cs"/>
          <w:rtl/>
        </w:rPr>
        <w:t>ים</w:t>
      </w:r>
      <w:r w:rsidRPr="002F7280">
        <w:rPr>
          <w:rFonts w:cs="David"/>
          <w:rtl/>
        </w:rPr>
        <w:t xml:space="preserve"> שאינ</w:t>
      </w:r>
      <w:r w:rsidRPr="002F7280">
        <w:rPr>
          <w:rFonts w:cs="David" w:hint="cs"/>
          <w:rtl/>
        </w:rPr>
        <w:t>ם</w:t>
      </w:r>
      <w:r w:rsidRPr="002F7280">
        <w:rPr>
          <w:rFonts w:cs="David"/>
          <w:rtl/>
        </w:rPr>
        <w:t xml:space="preserve"> תוא</w:t>
      </w:r>
      <w:r w:rsidRPr="002F7280">
        <w:rPr>
          <w:rFonts w:cs="David" w:hint="cs"/>
          <w:rtl/>
        </w:rPr>
        <w:t>מי</w:t>
      </w:r>
      <w:r w:rsidRPr="002F7280">
        <w:rPr>
          <w:rFonts w:cs="David"/>
          <w:rtl/>
        </w:rPr>
        <w:t xml:space="preserve">ם </w:t>
      </w:r>
      <w:r w:rsidRPr="002F7280">
        <w:rPr>
          <w:rFonts w:cs="David"/>
          <w:rtl/>
        </w:rPr>
        <w:lastRenderedPageBreak/>
        <w:t>את דרישות המכרז</w:t>
      </w:r>
      <w:r w:rsidR="00653A86">
        <w:rPr>
          <w:rFonts w:cs="David" w:hint="cs"/>
          <w:rtl/>
        </w:rPr>
        <w:t xml:space="preserve">, </w:t>
      </w:r>
      <w:r w:rsidR="00A00D3C">
        <w:rPr>
          <w:rFonts w:cs="David" w:hint="cs"/>
          <w:rtl/>
        </w:rPr>
        <w:t>ה</w:t>
      </w:r>
      <w:r w:rsidR="00A00D3C" w:rsidRPr="00A00D3C">
        <w:rPr>
          <w:rFonts w:cs="David" w:hint="cs"/>
          <w:rtl/>
        </w:rPr>
        <w:t xml:space="preserve">פניה </w:t>
      </w:r>
      <w:r w:rsidR="00A00D3C">
        <w:rPr>
          <w:rFonts w:cs="David" w:hint="cs"/>
          <w:rtl/>
        </w:rPr>
        <w:t>ה</w:t>
      </w:r>
      <w:r w:rsidR="00A00D3C" w:rsidRPr="00A00D3C">
        <w:rPr>
          <w:rFonts w:cs="David" w:hint="cs"/>
          <w:rtl/>
        </w:rPr>
        <w:t>פרטנית</w:t>
      </w:r>
      <w:r w:rsidRPr="002F7280">
        <w:rPr>
          <w:rFonts w:cs="David"/>
          <w:rtl/>
        </w:rPr>
        <w:t xml:space="preserve">, ההצעה ותנאי הסכם זה. </w:t>
      </w:r>
    </w:p>
    <w:p w14:paraId="62E25AED" w14:textId="77777777" w:rsidR="00601867" w:rsidRDefault="00601867" w:rsidP="00885329">
      <w:pPr>
        <w:pStyle w:val="afd"/>
        <w:keepLines w:val="0"/>
        <w:widowControl w:val="0"/>
        <w:numPr>
          <w:ilvl w:val="1"/>
          <w:numId w:val="56"/>
        </w:numPr>
        <w:spacing w:after="120" w:line="360" w:lineRule="auto"/>
        <w:jc w:val="both"/>
        <w:rPr>
          <w:rFonts w:cs="David"/>
        </w:rPr>
      </w:pPr>
      <w:r w:rsidRPr="007C5B4C">
        <w:rPr>
          <w:rFonts w:cs="David"/>
          <w:rtl/>
        </w:rPr>
        <w:t xml:space="preserve">כללי התשלום </w:t>
      </w:r>
      <w:r>
        <w:rPr>
          <w:rFonts w:cs="David" w:hint="cs"/>
          <w:rtl/>
        </w:rPr>
        <w:t xml:space="preserve">המפורטים להלן </w:t>
      </w:r>
      <w:r w:rsidRPr="007C5B4C">
        <w:rPr>
          <w:rFonts w:cs="David"/>
          <w:rtl/>
        </w:rPr>
        <w:t>כפופים להוראות החשב הכללי במשרד האוצר כפי שמתפרס</w:t>
      </w:r>
      <w:r>
        <w:rPr>
          <w:rFonts w:cs="David" w:hint="cs"/>
          <w:rtl/>
        </w:rPr>
        <w:t>מי</w:t>
      </w:r>
      <w:r w:rsidRPr="007C5B4C">
        <w:rPr>
          <w:rFonts w:cs="David"/>
          <w:rtl/>
        </w:rPr>
        <w:t>ם מעת לעת.</w:t>
      </w:r>
    </w:p>
    <w:p w14:paraId="20C7218C" w14:textId="77777777" w:rsidR="00532253" w:rsidRDefault="00532253" w:rsidP="00885329">
      <w:pPr>
        <w:pStyle w:val="afd"/>
        <w:keepLines w:val="0"/>
        <w:widowControl w:val="0"/>
        <w:numPr>
          <w:ilvl w:val="1"/>
          <w:numId w:val="56"/>
        </w:numPr>
        <w:spacing w:after="120" w:line="360" w:lineRule="auto"/>
        <w:jc w:val="both"/>
        <w:rPr>
          <w:rFonts w:cs="David"/>
        </w:rPr>
      </w:pPr>
      <w:r w:rsidRPr="007C5B4C">
        <w:rPr>
          <w:rFonts w:cs="David"/>
          <w:rtl/>
        </w:rPr>
        <w:t xml:space="preserve">כתנאי מוקדם לביצוע תשלומים לספק על פי הסכם זה, </w:t>
      </w:r>
      <w:r w:rsidRPr="00CB17B0">
        <w:rPr>
          <w:rFonts w:cs="David"/>
          <w:rtl/>
        </w:rPr>
        <w:t>ה</w:t>
      </w:r>
      <w:r w:rsidRPr="00CB17B0">
        <w:rPr>
          <w:rFonts w:cs="David" w:hint="cs"/>
          <w:rtl/>
        </w:rPr>
        <w:t>ספק</w:t>
      </w:r>
      <w:r w:rsidRPr="00CB17B0">
        <w:rPr>
          <w:rFonts w:cs="David"/>
          <w:rtl/>
        </w:rPr>
        <w:t xml:space="preserve"> יידרש, להגיש דיווחים וחשבונות הנדרשים לצורך </w:t>
      </w:r>
      <w:r>
        <w:rPr>
          <w:rFonts w:cs="David" w:hint="cs"/>
          <w:rtl/>
        </w:rPr>
        <w:t>אישור חשבוניות שיוגשו על ידו ל</w:t>
      </w:r>
      <w:r w:rsidRPr="00CB17B0">
        <w:rPr>
          <w:rFonts w:cs="David"/>
          <w:rtl/>
        </w:rPr>
        <w:t>תשלום</w:t>
      </w:r>
      <w:r>
        <w:rPr>
          <w:rFonts w:cs="David" w:hint="cs"/>
          <w:rtl/>
        </w:rPr>
        <w:t>. בכלל זה</w:t>
      </w:r>
      <w:r w:rsidRPr="00CB17B0">
        <w:rPr>
          <w:rFonts w:cs="David"/>
          <w:rtl/>
        </w:rPr>
        <w:t xml:space="preserve"> </w:t>
      </w:r>
      <w:r w:rsidRPr="007C5B4C">
        <w:rPr>
          <w:rFonts w:cs="David"/>
          <w:rtl/>
        </w:rPr>
        <w:t>ימציא הספק ל</w:t>
      </w:r>
      <w:r>
        <w:rPr>
          <w:rFonts w:cs="David" w:hint="cs"/>
          <w:rtl/>
        </w:rPr>
        <w:t xml:space="preserve">עורך המכרז ולמזמינים, כתנאי לביצוע תשלום, את המסמכים הבאים: </w:t>
      </w:r>
    </w:p>
    <w:p w14:paraId="125EBD79" w14:textId="77777777" w:rsidR="00532253" w:rsidRDefault="00532253" w:rsidP="00885329">
      <w:pPr>
        <w:pStyle w:val="afd"/>
        <w:keepLines w:val="0"/>
        <w:widowControl w:val="0"/>
        <w:numPr>
          <w:ilvl w:val="2"/>
          <w:numId w:val="56"/>
        </w:numPr>
        <w:spacing w:after="120" w:line="360" w:lineRule="auto"/>
        <w:jc w:val="both"/>
        <w:rPr>
          <w:rFonts w:cs="David"/>
        </w:rPr>
      </w:pPr>
      <w:r w:rsidRPr="007C5B4C">
        <w:rPr>
          <w:rFonts w:cs="David"/>
          <w:rtl/>
        </w:rPr>
        <w:t>צילום תעודת עוסק מורשה על פי חוק מס ערך מוסף, התשל"ו</w:t>
      </w:r>
      <w:r w:rsidRPr="007C5B4C">
        <w:rPr>
          <w:rFonts w:cs="David"/>
        </w:rPr>
        <w:t>-</w:t>
      </w:r>
      <w:r>
        <w:rPr>
          <w:rFonts w:cs="David" w:hint="cs"/>
          <w:rtl/>
        </w:rPr>
        <w:t>1976</w:t>
      </w:r>
      <w:r w:rsidRPr="007C5B4C">
        <w:rPr>
          <w:rFonts w:cs="David"/>
          <w:rtl/>
        </w:rPr>
        <w:t xml:space="preserve"> (</w:t>
      </w:r>
      <w:r>
        <w:rPr>
          <w:rFonts w:cs="David" w:hint="cs"/>
          <w:rtl/>
        </w:rPr>
        <w:t>בסעיף זה</w:t>
      </w:r>
      <w:r w:rsidRPr="007C5B4C">
        <w:rPr>
          <w:rFonts w:cs="David"/>
          <w:rtl/>
        </w:rPr>
        <w:t xml:space="preserve"> – "</w:t>
      </w:r>
      <w:r w:rsidRPr="007C5B4C">
        <w:rPr>
          <w:rFonts w:cs="David"/>
          <w:b/>
          <w:bCs/>
          <w:rtl/>
        </w:rPr>
        <w:t>החוק</w:t>
      </w:r>
      <w:r>
        <w:rPr>
          <w:rFonts w:cs="David"/>
          <w:rtl/>
        </w:rPr>
        <w:t>")</w:t>
      </w:r>
      <w:r>
        <w:rPr>
          <w:rFonts w:cs="David" w:hint="cs"/>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p>
    <w:p w14:paraId="5797749E" w14:textId="77777777" w:rsidR="00532253" w:rsidRDefault="00532253" w:rsidP="00885329">
      <w:pPr>
        <w:pStyle w:val="afd"/>
        <w:keepLines w:val="0"/>
        <w:widowControl w:val="0"/>
        <w:numPr>
          <w:ilvl w:val="2"/>
          <w:numId w:val="56"/>
        </w:numPr>
        <w:spacing w:after="120" w:line="360" w:lineRule="auto"/>
        <w:jc w:val="both"/>
        <w:rPr>
          <w:rFonts w:cs="David"/>
        </w:rPr>
      </w:pPr>
      <w:r w:rsidRPr="007C5B4C">
        <w:rPr>
          <w:rFonts w:cs="David"/>
          <w:rtl/>
        </w:rPr>
        <w:t>אישור מפקיד מורשה (כמשמעותו בחוק עסקאות גופים ציבוריים</w:t>
      </w:r>
      <w:r>
        <w:rPr>
          <w:rFonts w:cs="David" w:hint="cs"/>
          <w:rtl/>
        </w:rPr>
        <w:t>)</w:t>
      </w:r>
      <w:r w:rsidRPr="007C5B4C">
        <w:rPr>
          <w:rFonts w:cs="David"/>
          <w:rtl/>
        </w:rPr>
        <w:t>,</w:t>
      </w:r>
      <w:r w:rsidRPr="00CA6420">
        <w:rPr>
          <w:rFonts w:cs="David"/>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r w:rsidRPr="007C5B4C">
        <w:rPr>
          <w:rFonts w:cs="David"/>
          <w:rtl/>
        </w:rPr>
        <w:t xml:space="preserve"> כי </w:t>
      </w:r>
      <w:r>
        <w:rPr>
          <w:rFonts w:cs="David" w:hint="cs"/>
          <w:rtl/>
        </w:rPr>
        <w:t>הוא</w:t>
      </w:r>
      <w:r w:rsidRPr="007C5B4C">
        <w:rPr>
          <w:rFonts w:cs="David"/>
          <w:rtl/>
        </w:rPr>
        <w:t xml:space="preserve"> מנהל או פטור מלנהל את פנקסי החשבונות והרשומות שעליו לנהלם על פי פקודת מס הכנסה [נוסח חדש] ועל פי החוק.</w:t>
      </w:r>
    </w:p>
    <w:p w14:paraId="6861AAF0" w14:textId="77777777" w:rsidR="00532253" w:rsidRDefault="00532253" w:rsidP="00885329">
      <w:pPr>
        <w:pStyle w:val="afd"/>
        <w:keepLines w:val="0"/>
        <w:widowControl w:val="0"/>
        <w:numPr>
          <w:ilvl w:val="1"/>
          <w:numId w:val="56"/>
        </w:numPr>
        <w:spacing w:after="120" w:line="360" w:lineRule="auto"/>
        <w:jc w:val="both"/>
        <w:rPr>
          <w:rFonts w:cs="David"/>
        </w:rPr>
      </w:pPr>
      <w:r w:rsidRPr="007C5B4C">
        <w:rPr>
          <w:rFonts w:cs="David"/>
          <w:rtl/>
        </w:rPr>
        <w:t>ה</w:t>
      </w:r>
      <w:r w:rsidRPr="007C5B4C">
        <w:rPr>
          <w:rFonts w:cs="David" w:hint="cs"/>
          <w:rtl/>
        </w:rPr>
        <w:t>מזמין יבדוק ויאשר את החשבון.</w:t>
      </w:r>
    </w:p>
    <w:p w14:paraId="05E7955A" w14:textId="77777777" w:rsidR="00532253" w:rsidRDefault="00532253" w:rsidP="00885329">
      <w:pPr>
        <w:pStyle w:val="afd"/>
        <w:keepLines w:val="0"/>
        <w:widowControl w:val="0"/>
        <w:numPr>
          <w:ilvl w:val="1"/>
          <w:numId w:val="56"/>
        </w:numPr>
        <w:spacing w:after="120" w:line="360" w:lineRule="auto"/>
        <w:jc w:val="both"/>
        <w:rPr>
          <w:rFonts w:cs="David"/>
        </w:rPr>
      </w:pPr>
      <w:r w:rsidRPr="000B2E8D">
        <w:rPr>
          <w:rFonts w:cs="David"/>
          <w:rtl/>
        </w:rPr>
        <w:t>מועד התשלום</w:t>
      </w:r>
      <w:r>
        <w:rPr>
          <w:rFonts w:cs="David" w:hint="cs"/>
          <w:rtl/>
        </w:rPr>
        <w:t xml:space="preserve"> </w:t>
      </w:r>
      <w:r w:rsidRPr="000B2E8D">
        <w:rPr>
          <w:rFonts w:cs="David"/>
          <w:rtl/>
        </w:rPr>
        <w:t xml:space="preserve">יהיה לא יאוחר מ- 45 ימים מהמועד שבו </w:t>
      </w:r>
      <w:r>
        <w:rPr>
          <w:rFonts w:cs="David" w:hint="cs"/>
          <w:rtl/>
        </w:rPr>
        <w:t>אושרה החשבונית על ידי המזמין</w:t>
      </w:r>
      <w:r w:rsidRPr="000B2E8D">
        <w:rPr>
          <w:rFonts w:cs="David" w:hint="cs"/>
          <w:rtl/>
        </w:rPr>
        <w:t>.</w:t>
      </w:r>
    </w:p>
    <w:p w14:paraId="20596135" w14:textId="77777777" w:rsidR="00FA2FBC" w:rsidRPr="007C5B4C" w:rsidRDefault="00FA2FBC" w:rsidP="00885329">
      <w:pPr>
        <w:pStyle w:val="afd"/>
        <w:keepLines w:val="0"/>
        <w:widowControl w:val="0"/>
        <w:numPr>
          <w:ilvl w:val="1"/>
          <w:numId w:val="56"/>
        </w:numPr>
        <w:spacing w:after="120" w:line="360" w:lineRule="auto"/>
        <w:jc w:val="both"/>
        <w:rPr>
          <w:rFonts w:cs="David"/>
          <w:rtl/>
        </w:rPr>
      </w:pPr>
      <w:r w:rsidRPr="007C5B4C">
        <w:rPr>
          <w:rFonts w:cs="David"/>
          <w:rtl/>
        </w:rPr>
        <w:t xml:space="preserve">מס ערך מוסף בשיעור החוקי המתחייב מהמחירים הנ"ל יתווסף לתמורה וישולם בצירוף לכל חשבונית/תשלום שישלמו המזמינים לספק. </w:t>
      </w:r>
    </w:p>
    <w:p w14:paraId="1FF2FAFC" w14:textId="77777777" w:rsidR="00532253" w:rsidRDefault="00FA2FBC" w:rsidP="00885329">
      <w:pPr>
        <w:pStyle w:val="afd"/>
        <w:keepLines w:val="0"/>
        <w:widowControl w:val="0"/>
        <w:numPr>
          <w:ilvl w:val="1"/>
          <w:numId w:val="56"/>
        </w:numPr>
        <w:spacing w:after="120" w:line="360" w:lineRule="auto"/>
        <w:jc w:val="both"/>
        <w:rPr>
          <w:rFonts w:cs="David"/>
        </w:rPr>
      </w:pPr>
      <w:r w:rsidRPr="002F7280">
        <w:rPr>
          <w:rFonts w:cs="David"/>
          <w:rtl/>
        </w:rPr>
        <w:t xml:space="preserve">התמורה מהווה </w:t>
      </w:r>
      <w:r w:rsidRPr="007C5B4C">
        <w:rPr>
          <w:rFonts w:cs="David"/>
          <w:rtl/>
        </w:rPr>
        <w:t xml:space="preserve">תמורה סופית למילוי כל התחייבויות </w:t>
      </w:r>
      <w:r w:rsidR="000161C4">
        <w:rPr>
          <w:rFonts w:cs="David" w:hint="cs"/>
          <w:rtl/>
        </w:rPr>
        <w:t xml:space="preserve">המזמין </w:t>
      </w:r>
      <w:r w:rsidRPr="007C5B4C">
        <w:rPr>
          <w:rFonts w:cs="David"/>
          <w:rtl/>
        </w:rPr>
        <w:t xml:space="preserve">כלפי הספק לפי המכרז והסכם זה. </w:t>
      </w:r>
    </w:p>
    <w:p w14:paraId="47934906" w14:textId="77777777" w:rsidR="00FA2FBC" w:rsidRDefault="00FA2FBC" w:rsidP="00885329">
      <w:pPr>
        <w:pStyle w:val="afd"/>
        <w:keepLines w:val="0"/>
        <w:widowControl w:val="0"/>
        <w:numPr>
          <w:ilvl w:val="1"/>
          <w:numId w:val="56"/>
        </w:numPr>
        <w:spacing w:after="120" w:line="360" w:lineRule="auto"/>
        <w:jc w:val="both"/>
        <w:rPr>
          <w:rFonts w:cs="David"/>
        </w:rPr>
      </w:pPr>
      <w:r w:rsidRPr="007C5B4C">
        <w:rPr>
          <w:rFonts w:cs="David" w:hint="eastAsia"/>
          <w:rtl/>
        </w:rPr>
        <w:t>במקרה</w:t>
      </w:r>
      <w:r w:rsidRPr="007C5B4C">
        <w:rPr>
          <w:rFonts w:cs="David"/>
          <w:rtl/>
        </w:rPr>
        <w:t xml:space="preserve"> בו יהיו שינויים במסים</w:t>
      </w:r>
      <w:r>
        <w:rPr>
          <w:rFonts w:cs="David" w:hint="cs"/>
          <w:rtl/>
        </w:rPr>
        <w:t xml:space="preserve"> שאינם מע"מ</w:t>
      </w:r>
      <w:r w:rsidRPr="007C5B4C">
        <w:rPr>
          <w:rFonts w:cs="David"/>
          <w:rtl/>
        </w:rPr>
        <w:t xml:space="preserve"> או בהיטלים</w:t>
      </w:r>
      <w:r>
        <w:rPr>
          <w:rFonts w:cs="David" w:hint="cs"/>
          <w:rtl/>
        </w:rPr>
        <w:t xml:space="preserve"> </w:t>
      </w:r>
      <w:r w:rsidRPr="007C5B4C">
        <w:rPr>
          <w:rFonts w:cs="David"/>
          <w:rtl/>
        </w:rPr>
        <w:t>על מחיר השירותים, לא יהיה בשינויים אלה</w:t>
      </w:r>
      <w:r w:rsidRPr="007C5B4C">
        <w:rPr>
          <w:rFonts w:cs="David" w:hint="cs"/>
          <w:rtl/>
        </w:rPr>
        <w:t xml:space="preserve"> </w:t>
      </w:r>
      <w:r w:rsidRPr="007C5B4C">
        <w:rPr>
          <w:rFonts w:cs="David" w:hint="eastAsia"/>
          <w:rtl/>
        </w:rPr>
        <w:t>כדי</w:t>
      </w:r>
      <w:r w:rsidRPr="007C5B4C">
        <w:rPr>
          <w:rFonts w:cs="David"/>
          <w:rtl/>
        </w:rPr>
        <w:t xml:space="preserve"> </w:t>
      </w:r>
      <w:r w:rsidRPr="007C5B4C">
        <w:rPr>
          <w:rFonts w:cs="David" w:hint="eastAsia"/>
          <w:rtl/>
        </w:rPr>
        <w:t>להשפיע</w:t>
      </w:r>
      <w:r w:rsidRPr="007C5B4C">
        <w:rPr>
          <w:rFonts w:cs="David"/>
          <w:rtl/>
        </w:rPr>
        <w:t xml:space="preserve"> </w:t>
      </w:r>
      <w:r w:rsidRPr="007C5B4C">
        <w:rPr>
          <w:rFonts w:cs="David" w:hint="eastAsia"/>
          <w:rtl/>
        </w:rPr>
        <w:t>על</w:t>
      </w:r>
      <w:r w:rsidRPr="007C5B4C">
        <w:rPr>
          <w:rFonts w:cs="David"/>
          <w:rtl/>
        </w:rPr>
        <w:t xml:space="preserve"> </w:t>
      </w:r>
      <w:r>
        <w:rPr>
          <w:rFonts w:cs="David" w:hint="cs"/>
          <w:rtl/>
        </w:rPr>
        <w:t>גובה התמורה</w:t>
      </w:r>
      <w:r w:rsidRPr="007C5B4C">
        <w:rPr>
          <w:rFonts w:cs="David"/>
          <w:rtl/>
        </w:rPr>
        <w:t xml:space="preserve">, </w:t>
      </w:r>
      <w:r w:rsidRPr="007C5B4C">
        <w:rPr>
          <w:rFonts w:cs="David" w:hint="eastAsia"/>
          <w:rtl/>
        </w:rPr>
        <w:t>אלא</w:t>
      </w:r>
      <w:r w:rsidRPr="007C5B4C">
        <w:rPr>
          <w:rFonts w:cs="David"/>
          <w:rtl/>
        </w:rPr>
        <w:t xml:space="preserve"> </w:t>
      </w:r>
      <w:r w:rsidRPr="007C5B4C">
        <w:rPr>
          <w:rFonts w:cs="David" w:hint="eastAsia"/>
          <w:rtl/>
        </w:rPr>
        <w:t>בהתאם</w:t>
      </w:r>
      <w:r w:rsidRPr="007C5B4C">
        <w:rPr>
          <w:rFonts w:cs="David"/>
          <w:rtl/>
        </w:rPr>
        <w:t xml:space="preserve"> </w:t>
      </w:r>
      <w:r w:rsidRPr="007C5B4C">
        <w:rPr>
          <w:rFonts w:cs="David" w:hint="eastAsia"/>
          <w:rtl/>
        </w:rPr>
        <w:t>ובכפוף</w:t>
      </w:r>
      <w:r w:rsidRPr="007C5B4C">
        <w:rPr>
          <w:rFonts w:cs="David"/>
          <w:rtl/>
        </w:rPr>
        <w:t xml:space="preserve"> </w:t>
      </w:r>
      <w:r w:rsidRPr="007C5B4C">
        <w:rPr>
          <w:rFonts w:cs="David" w:hint="eastAsia"/>
          <w:rtl/>
        </w:rPr>
        <w:t>לקבלת</w:t>
      </w:r>
      <w:r w:rsidRPr="007C5B4C">
        <w:rPr>
          <w:rFonts w:cs="David"/>
          <w:rtl/>
        </w:rPr>
        <w:t xml:space="preserve"> </w:t>
      </w:r>
      <w:r w:rsidRPr="007C5B4C">
        <w:rPr>
          <w:rFonts w:cs="David" w:hint="eastAsia"/>
          <w:rtl/>
        </w:rPr>
        <w:t>אישור</w:t>
      </w:r>
      <w:r w:rsidRPr="007C5B4C">
        <w:rPr>
          <w:rFonts w:cs="David"/>
          <w:rtl/>
        </w:rPr>
        <w:t xml:space="preserve"> </w:t>
      </w:r>
      <w:r w:rsidRPr="007C5B4C">
        <w:rPr>
          <w:rFonts w:cs="David" w:hint="eastAsia"/>
          <w:rtl/>
        </w:rPr>
        <w:t>עורך</w:t>
      </w:r>
      <w:r w:rsidRPr="007C5B4C">
        <w:rPr>
          <w:rFonts w:cs="David"/>
          <w:rtl/>
        </w:rPr>
        <w:t xml:space="preserve"> </w:t>
      </w:r>
      <w:r w:rsidRPr="007C5B4C">
        <w:rPr>
          <w:rFonts w:cs="David" w:hint="eastAsia"/>
          <w:rtl/>
        </w:rPr>
        <w:t>המכרז</w:t>
      </w:r>
      <w:r w:rsidRPr="007C5B4C">
        <w:rPr>
          <w:rFonts w:cs="David"/>
          <w:rtl/>
        </w:rPr>
        <w:t xml:space="preserve"> </w:t>
      </w:r>
      <w:r w:rsidRPr="007C5B4C">
        <w:rPr>
          <w:rFonts w:cs="David" w:hint="eastAsia"/>
          <w:rtl/>
        </w:rPr>
        <w:t>מראש</w:t>
      </w:r>
      <w:r w:rsidRPr="007C5B4C">
        <w:rPr>
          <w:rFonts w:cs="David"/>
          <w:rtl/>
        </w:rPr>
        <w:t xml:space="preserve"> </w:t>
      </w:r>
      <w:r w:rsidRPr="007C5B4C">
        <w:rPr>
          <w:rFonts w:cs="David" w:hint="eastAsia"/>
          <w:rtl/>
        </w:rPr>
        <w:t>ובכתב</w:t>
      </w:r>
      <w:r w:rsidRPr="007C5B4C">
        <w:rPr>
          <w:rFonts w:cs="David"/>
          <w:rtl/>
        </w:rPr>
        <w:t xml:space="preserve">, </w:t>
      </w:r>
      <w:r w:rsidRPr="007C5B4C">
        <w:rPr>
          <w:rFonts w:cs="David" w:hint="eastAsia"/>
          <w:rtl/>
        </w:rPr>
        <w:t>ולפי</w:t>
      </w:r>
      <w:r w:rsidRPr="007C5B4C">
        <w:rPr>
          <w:rFonts w:cs="David"/>
          <w:rtl/>
        </w:rPr>
        <w:t xml:space="preserve"> </w:t>
      </w:r>
      <w:r w:rsidRPr="007C5B4C">
        <w:rPr>
          <w:rFonts w:cs="David" w:hint="eastAsia"/>
          <w:rtl/>
        </w:rPr>
        <w:t>שיקול</w:t>
      </w:r>
      <w:r w:rsidRPr="007C5B4C">
        <w:rPr>
          <w:rFonts w:cs="David"/>
          <w:rtl/>
        </w:rPr>
        <w:t xml:space="preserve"> </w:t>
      </w:r>
      <w:r w:rsidRPr="007C5B4C">
        <w:rPr>
          <w:rFonts w:cs="David" w:hint="eastAsia"/>
          <w:rtl/>
        </w:rPr>
        <w:t>דעתו</w:t>
      </w:r>
      <w:r w:rsidRPr="007C5B4C">
        <w:rPr>
          <w:rFonts w:cs="David"/>
          <w:rtl/>
        </w:rPr>
        <w:t xml:space="preserve"> </w:t>
      </w:r>
      <w:r w:rsidRPr="007C5B4C">
        <w:rPr>
          <w:rFonts w:cs="David" w:hint="eastAsia"/>
          <w:rtl/>
        </w:rPr>
        <w:t>הבלעדי</w:t>
      </w:r>
      <w:r w:rsidRPr="007C5B4C">
        <w:rPr>
          <w:rFonts w:cs="David"/>
          <w:rtl/>
        </w:rPr>
        <w:t>.</w:t>
      </w:r>
    </w:p>
    <w:p w14:paraId="78653CD9" w14:textId="77777777" w:rsidR="00474B77" w:rsidRPr="00602D40" w:rsidRDefault="00474B77" w:rsidP="00812932">
      <w:pPr>
        <w:pStyle w:val="afd"/>
        <w:keepLines w:val="0"/>
        <w:widowControl w:val="0"/>
        <w:numPr>
          <w:ilvl w:val="1"/>
          <w:numId w:val="56"/>
        </w:numPr>
        <w:spacing w:after="120" w:line="360" w:lineRule="auto"/>
        <w:jc w:val="both"/>
        <w:rPr>
          <w:rFonts w:ascii="David" w:hAnsi="David" w:cs="David"/>
        </w:rPr>
      </w:pPr>
      <w:r>
        <w:rPr>
          <w:rFonts w:cs="David" w:hint="cs"/>
          <w:rtl/>
        </w:rPr>
        <w:t xml:space="preserve">הספק יידרש להגיש דיווחים וחשבוניות באמצעות </w:t>
      </w:r>
      <w:r w:rsidRPr="00CB17B0">
        <w:rPr>
          <w:rFonts w:cs="David"/>
          <w:rtl/>
        </w:rPr>
        <w:t>פורטל הספקים הממשלתי</w:t>
      </w:r>
      <w:r>
        <w:rPr>
          <w:rFonts w:cs="David" w:hint="cs"/>
          <w:rtl/>
        </w:rPr>
        <w:t>, מערכת ממוחשבת של הממשלה המאפשרת בין היתר הגשת חשבוניות באופן מקוון</w:t>
      </w:r>
      <w:r w:rsidRPr="00602D40">
        <w:rPr>
          <w:rFonts w:ascii="David" w:hAnsi="David" w:cs="David"/>
          <w:rtl/>
        </w:rPr>
        <w:t>. בנוסף לפורטל הספקים הממשלתי קיים פורטל ספקים ייעודי למשטרת ישראל, אשר משמש לצורך הגשת חשבוניות, ספק שיתן שירותים למשטרת ישראל במסגרת המכרז, ידרש לפעול בפורטל ספקים ייעודי זה, בהתאם להנחיות המשטרה, ובכלל זה כל עלות הנגזרת מכך.</w:t>
      </w:r>
    </w:p>
    <w:p w14:paraId="5EDC5095" w14:textId="77777777" w:rsidR="00532253" w:rsidRPr="007C5B4C" w:rsidRDefault="00532253" w:rsidP="00885329">
      <w:pPr>
        <w:pStyle w:val="afd"/>
        <w:keepLines w:val="0"/>
        <w:widowControl w:val="0"/>
        <w:numPr>
          <w:ilvl w:val="0"/>
          <w:numId w:val="56"/>
        </w:numPr>
        <w:spacing w:line="360" w:lineRule="auto"/>
        <w:jc w:val="both"/>
        <w:rPr>
          <w:rFonts w:cs="David"/>
          <w:b/>
          <w:bCs/>
          <w:rtl/>
        </w:rPr>
      </w:pPr>
      <w:r w:rsidRPr="007C5B4C">
        <w:rPr>
          <w:rFonts w:cs="David"/>
          <w:b/>
          <w:bCs/>
          <w:rtl/>
        </w:rPr>
        <w:t>אחריות לנזקים</w:t>
      </w:r>
    </w:p>
    <w:p w14:paraId="450C58CB" w14:textId="77777777" w:rsidR="00532253" w:rsidRPr="00956E1D" w:rsidRDefault="00532253" w:rsidP="00885329">
      <w:pPr>
        <w:pStyle w:val="afd"/>
        <w:keepLines w:val="0"/>
        <w:widowControl w:val="0"/>
        <w:numPr>
          <w:ilvl w:val="1"/>
          <w:numId w:val="56"/>
        </w:numPr>
        <w:spacing w:after="120" w:line="360" w:lineRule="auto"/>
        <w:jc w:val="both"/>
        <w:rPr>
          <w:rFonts w:cs="David"/>
          <w:rtl/>
        </w:rPr>
      </w:pPr>
      <w:r w:rsidRPr="007C5B4C">
        <w:rPr>
          <w:rFonts w:cs="David"/>
          <w:rtl/>
        </w:rPr>
        <w:t>הספק ישא באחריות לכל נזק</w:t>
      </w:r>
      <w:r>
        <w:rPr>
          <w:rFonts w:cs="David" w:hint="cs"/>
          <w:rtl/>
        </w:rPr>
        <w:t xml:space="preserve">, הוצאה </w:t>
      </w:r>
      <w:r w:rsidRPr="007C5B4C">
        <w:rPr>
          <w:rFonts w:cs="David"/>
          <w:rtl/>
        </w:rPr>
        <w:t>או אובדן שייגרם לעורך המכרז</w:t>
      </w:r>
      <w:r>
        <w:rPr>
          <w:rFonts w:cs="David" w:hint="cs"/>
          <w:rtl/>
        </w:rPr>
        <w:t>, למזמין</w:t>
      </w:r>
      <w:r w:rsidRPr="007C5B4C">
        <w:rPr>
          <w:rFonts w:cs="David"/>
          <w:rtl/>
        </w:rPr>
        <w:t xml:space="preserve"> או לצד שלישי עקב </w:t>
      </w:r>
      <w:r>
        <w:rPr>
          <w:rFonts w:cs="David"/>
          <w:rtl/>
        </w:rPr>
        <w:t>מעש</w:t>
      </w:r>
      <w:r>
        <w:rPr>
          <w:rFonts w:cs="David" w:hint="cs"/>
          <w:rtl/>
        </w:rPr>
        <w:t>ה או מחדל של</w:t>
      </w:r>
      <w:r w:rsidRPr="007C5B4C">
        <w:rPr>
          <w:rFonts w:cs="David"/>
          <w:rtl/>
        </w:rPr>
        <w:t xml:space="preserve"> הספק</w:t>
      </w:r>
      <w:r>
        <w:rPr>
          <w:rFonts w:cs="David" w:hint="cs"/>
          <w:rtl/>
        </w:rPr>
        <w:t xml:space="preserve"> או מי מטעמו, בהתאם לאמור</w:t>
      </w:r>
      <w:r w:rsidRPr="007C5B4C">
        <w:rPr>
          <w:rFonts w:cs="David"/>
          <w:rtl/>
        </w:rPr>
        <w:t xml:space="preserve"> </w:t>
      </w:r>
      <w:r>
        <w:rPr>
          <w:rFonts w:cs="David" w:hint="cs"/>
          <w:rtl/>
        </w:rPr>
        <w:t>ב</w:t>
      </w:r>
      <w:r w:rsidRPr="007C5B4C">
        <w:rPr>
          <w:rFonts w:cs="David"/>
          <w:rtl/>
        </w:rPr>
        <w:t>מכרז ו</w:t>
      </w:r>
      <w:r>
        <w:rPr>
          <w:rFonts w:cs="David" w:hint="cs"/>
          <w:rtl/>
        </w:rPr>
        <w:t>ב</w:t>
      </w:r>
      <w:r w:rsidRPr="007C5B4C">
        <w:rPr>
          <w:rFonts w:cs="David"/>
          <w:rtl/>
        </w:rPr>
        <w:t xml:space="preserve">הסכם. </w:t>
      </w:r>
      <w:r w:rsidRPr="00956E1D">
        <w:rPr>
          <w:rFonts w:cs="David"/>
          <w:rtl/>
        </w:rPr>
        <w:t xml:space="preserve"> הספק </w:t>
      </w:r>
      <w:r>
        <w:rPr>
          <w:rFonts w:cs="David" w:hint="cs"/>
          <w:rtl/>
        </w:rPr>
        <w:t xml:space="preserve">מתחייב </w:t>
      </w:r>
      <w:r w:rsidRPr="00956E1D">
        <w:rPr>
          <w:rFonts w:cs="David"/>
          <w:rtl/>
        </w:rPr>
        <w:t>לשלם ולשפות</w:t>
      </w:r>
      <w:r w:rsidRPr="00956E1D">
        <w:rPr>
          <w:rFonts w:cs="David" w:hint="cs"/>
          <w:rtl/>
        </w:rPr>
        <w:t xml:space="preserve"> את עורך המכרז או המזמין</w:t>
      </w:r>
      <w:r w:rsidRPr="00956E1D">
        <w:rPr>
          <w:rFonts w:cs="David"/>
          <w:rtl/>
        </w:rPr>
        <w:t xml:space="preserve"> בעבור כל הוצאה שנגרמה להם כאמור. </w:t>
      </w:r>
    </w:p>
    <w:p w14:paraId="05B73679" w14:textId="58521E0A" w:rsidR="00532253" w:rsidRPr="007C5B4C" w:rsidRDefault="00532253" w:rsidP="00885329">
      <w:pPr>
        <w:pStyle w:val="afd"/>
        <w:keepLines w:val="0"/>
        <w:widowControl w:val="0"/>
        <w:numPr>
          <w:ilvl w:val="1"/>
          <w:numId w:val="56"/>
        </w:numPr>
        <w:spacing w:after="120" w:line="360" w:lineRule="auto"/>
        <w:jc w:val="both"/>
        <w:rPr>
          <w:rFonts w:cs="David"/>
          <w:rtl/>
        </w:rPr>
      </w:pPr>
      <w:r>
        <w:rPr>
          <w:rFonts w:cs="David"/>
          <w:rtl/>
        </w:rPr>
        <w:t xml:space="preserve">הצדדים מצהירים בזאת </w:t>
      </w:r>
      <w:r w:rsidRPr="007C5B4C">
        <w:rPr>
          <w:rFonts w:cs="David"/>
          <w:rtl/>
        </w:rPr>
        <w:t>כי עורך המכרז</w:t>
      </w:r>
      <w:r>
        <w:rPr>
          <w:rFonts w:cs="David" w:hint="cs"/>
          <w:rtl/>
        </w:rPr>
        <w:t>, המזמינים</w:t>
      </w:r>
      <w:r w:rsidRPr="007C5B4C">
        <w:rPr>
          <w:rFonts w:cs="David"/>
          <w:rtl/>
        </w:rPr>
        <w:t>, הבאים מכוח</w:t>
      </w:r>
      <w:r>
        <w:rPr>
          <w:rFonts w:cs="David" w:hint="cs"/>
          <w:rtl/>
        </w:rPr>
        <w:t>ם</w:t>
      </w:r>
      <w:r>
        <w:rPr>
          <w:rFonts w:cs="David"/>
          <w:rtl/>
        </w:rPr>
        <w:t xml:space="preserve"> או המועסקים על יד</w:t>
      </w:r>
      <w:r>
        <w:rPr>
          <w:rFonts w:cs="David" w:hint="cs"/>
          <w:rtl/>
        </w:rPr>
        <w:t>ם</w:t>
      </w:r>
      <w:r w:rsidRPr="007C5B4C">
        <w:rPr>
          <w:rFonts w:cs="David"/>
          <w:rtl/>
        </w:rPr>
        <w:t xml:space="preserve"> לא </w:t>
      </w:r>
      <w:r>
        <w:rPr>
          <w:rFonts w:cs="David" w:hint="cs"/>
          <w:rtl/>
        </w:rPr>
        <w:t>י</w:t>
      </w:r>
      <w:r w:rsidRPr="007C5B4C">
        <w:rPr>
          <w:rFonts w:cs="David"/>
          <w:rtl/>
        </w:rPr>
        <w:t xml:space="preserve">ישאו בשום תשלום, הוצאה, אובדן, או נזק מכל סוג שייגרם לספק, לבאים מכוחו או למועסקים על ידו, זולת אם אותה חובה או תשלום פורטו במפורש במכרז ובהסכם זה. </w:t>
      </w:r>
      <w:r>
        <w:rPr>
          <w:rFonts w:cs="David" w:hint="cs"/>
          <w:rtl/>
        </w:rPr>
        <w:t xml:space="preserve">האמור </w:t>
      </w:r>
      <w:r w:rsidRPr="00BB1F17">
        <w:rPr>
          <w:rFonts w:cs="David"/>
          <w:rtl/>
        </w:rPr>
        <w:t xml:space="preserve">לא יחול ביחס </w:t>
      </w:r>
      <w:r w:rsidRPr="00BB1F17">
        <w:rPr>
          <w:rFonts w:cs="David"/>
          <w:rtl/>
        </w:rPr>
        <w:lastRenderedPageBreak/>
        <w:t>לנזק שנגרם בזדון או נזק שהאחריות בגינו מוטלת על המזמין</w:t>
      </w:r>
      <w:r w:rsidR="009C28E9">
        <w:rPr>
          <w:rFonts w:cs="David" w:hint="cs"/>
          <w:rtl/>
        </w:rPr>
        <w:t xml:space="preserve"> בלעדית</w:t>
      </w:r>
      <w:r w:rsidRPr="00BB1F17">
        <w:rPr>
          <w:rFonts w:cs="David"/>
          <w:rtl/>
        </w:rPr>
        <w:t xml:space="preserve"> לפי דין.</w:t>
      </w:r>
    </w:p>
    <w:p w14:paraId="72A71981" w14:textId="77777777" w:rsidR="00532253" w:rsidRDefault="00532253" w:rsidP="00885329">
      <w:pPr>
        <w:pStyle w:val="afd"/>
        <w:keepLines w:val="0"/>
        <w:widowControl w:val="0"/>
        <w:numPr>
          <w:ilvl w:val="0"/>
          <w:numId w:val="56"/>
        </w:numPr>
        <w:spacing w:line="360" w:lineRule="auto"/>
        <w:jc w:val="both"/>
        <w:rPr>
          <w:del w:id="1633" w:author="אביתר פרץ" w:date="2019-05-02T11:33:00Z"/>
          <w:rFonts w:cs="David"/>
          <w:b/>
          <w:bCs/>
        </w:rPr>
      </w:pPr>
      <w:del w:id="1634" w:author="אביתר פרץ" w:date="2019-05-02T11:33:00Z">
        <w:r>
          <w:rPr>
            <w:rFonts w:cs="David" w:hint="cs"/>
            <w:b/>
            <w:bCs/>
            <w:rtl/>
          </w:rPr>
          <w:delText>ביטוח</w:delText>
        </w:r>
      </w:del>
    </w:p>
    <w:p w14:paraId="48314CAB" w14:textId="77777777" w:rsidR="00F84218" w:rsidRPr="000E3E9C" w:rsidRDefault="00EE46B7">
      <w:pPr>
        <w:pStyle w:val="afd"/>
        <w:widowControl w:val="0"/>
        <w:numPr>
          <w:ilvl w:val="2"/>
          <w:numId w:val="89"/>
        </w:numPr>
        <w:spacing w:line="360" w:lineRule="auto"/>
        <w:jc w:val="both"/>
        <w:rPr>
          <w:moveFrom w:id="1635" w:author="אביתר פרץ" w:date="2019-05-02T11:33:00Z"/>
          <w:rFonts w:cs="David"/>
          <w:rtl/>
        </w:rPr>
        <w:pPrChange w:id="1636" w:author="אביתר פרץ" w:date="2019-05-02T11:33:00Z">
          <w:pPr>
            <w:pStyle w:val="afd"/>
            <w:widowControl w:val="0"/>
            <w:numPr>
              <w:ilvl w:val="1"/>
              <w:numId w:val="56"/>
            </w:numPr>
            <w:tabs>
              <w:tab w:val="num" w:pos="1020"/>
            </w:tabs>
            <w:spacing w:line="360" w:lineRule="auto"/>
            <w:ind w:left="1020" w:hanging="623"/>
            <w:jc w:val="both"/>
          </w:pPr>
        </w:pPrChange>
      </w:pPr>
      <w:del w:id="1637" w:author="אביתר פרץ" w:date="2019-05-02T11:33:00Z">
        <w:r w:rsidRPr="00D534A0">
          <w:rPr>
            <w:rFonts w:cs="David"/>
            <w:rtl/>
          </w:rPr>
          <w:delText>ה</w:delText>
        </w:r>
        <w:r>
          <w:rPr>
            <w:rFonts w:cs="David" w:hint="cs"/>
            <w:rtl/>
          </w:rPr>
          <w:delText>ספק</w:delText>
        </w:r>
        <w:r w:rsidRPr="00D534A0">
          <w:rPr>
            <w:rFonts w:cs="David"/>
            <w:rtl/>
          </w:rPr>
          <w:delText xml:space="preserve"> מתחייב לקיים </w:delText>
        </w:r>
        <w:r w:rsidRPr="00AD7109">
          <w:rPr>
            <w:rFonts w:cs="David"/>
            <w:rtl/>
          </w:rPr>
          <w:delText>ביטוחים הולמים, ככל שנהוג בתחום פעילותו</w:delText>
        </w:r>
        <w:r>
          <w:rPr>
            <w:rFonts w:cs="David" w:hint="cs"/>
            <w:rtl/>
          </w:rPr>
          <w:delText>, בהם הוא נותן שירותים במסגרת המכרז</w:delText>
        </w:r>
        <w:r w:rsidRPr="00AD7109">
          <w:rPr>
            <w:rFonts w:cs="David"/>
            <w:rtl/>
          </w:rPr>
          <w:delText xml:space="preserve">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ע"י הספק/קבלן/נותן השירותים</w:delText>
        </w:r>
      </w:del>
      <w:moveFromRangeStart w:id="1638" w:author="אביתר פרץ" w:date="2019-05-02T11:33:00Z" w:name="move7689234"/>
      <w:moveFrom w:id="1639" w:author="אביתר פרץ" w:date="2019-05-02T11:33:00Z">
        <w:r w:rsidR="00F84218" w:rsidRPr="000E3E9C">
          <w:rPr>
            <w:rFonts w:cs="David"/>
            <w:rtl/>
          </w:rPr>
          <w:t xml:space="preserve"> קבלני משנה, עליו לדרוש כי הללו יערכו ביטוחים כנ"ל או לחילופין לכלול בביטוחיו כיסוי לפעילותם.</w:t>
        </w:r>
      </w:moveFrom>
    </w:p>
    <w:p w14:paraId="265722ED" w14:textId="77777777" w:rsidR="00F84218" w:rsidRPr="00AD7109" w:rsidRDefault="00F84218">
      <w:pPr>
        <w:pStyle w:val="afd"/>
        <w:widowControl w:val="0"/>
        <w:numPr>
          <w:ilvl w:val="2"/>
          <w:numId w:val="89"/>
        </w:numPr>
        <w:spacing w:line="360" w:lineRule="auto"/>
        <w:jc w:val="both"/>
        <w:rPr>
          <w:moveFrom w:id="1640" w:author="אביתר פרץ" w:date="2019-05-02T11:33:00Z"/>
          <w:rFonts w:cs="David"/>
        </w:rPr>
        <w:pPrChange w:id="1641" w:author="אביתר פרץ" w:date="2019-05-02T11:33:00Z">
          <w:pPr>
            <w:pStyle w:val="afd"/>
            <w:widowControl w:val="0"/>
            <w:numPr>
              <w:ilvl w:val="1"/>
              <w:numId w:val="56"/>
            </w:numPr>
            <w:tabs>
              <w:tab w:val="num" w:pos="1020"/>
            </w:tabs>
            <w:spacing w:line="360" w:lineRule="auto"/>
            <w:ind w:left="1020" w:hanging="623"/>
            <w:jc w:val="both"/>
          </w:pPr>
        </w:pPrChange>
      </w:pPr>
      <w:moveFrom w:id="1642" w:author="אביתר פרץ" w:date="2019-05-02T11:33:00Z">
        <w:r w:rsidRPr="00AD7109">
          <w:rPr>
            <w:rFonts w:cs="David"/>
            <w:rtl/>
          </w:rPr>
          <w:t>הספק יוודא כי בכל ביטוחיו המתייחסים לשירותים נשוא ה</w:t>
        </w:r>
        <w:r>
          <w:rPr>
            <w:rFonts w:cs="David" w:hint="cs"/>
            <w:rtl/>
          </w:rPr>
          <w:t>מכרז</w:t>
        </w:r>
        <w:r w:rsidRPr="00AD7109">
          <w:rPr>
            <w:rFonts w:cs="David"/>
            <w:rtl/>
          </w:rPr>
          <w:t xml:space="preserve"> (למעט ביטוח מסוג עבודות קבלניות/הקמה) תיכלל הרחבת שיפוי כלפי מדינת ישראל  בגין אחריותם למעשי ומחדלי הספק.    </w:t>
        </w:r>
      </w:moveFrom>
    </w:p>
    <w:p w14:paraId="77E399AA" w14:textId="77777777" w:rsidR="00F84218" w:rsidRPr="00AD7109" w:rsidRDefault="00F84218">
      <w:pPr>
        <w:pStyle w:val="afd"/>
        <w:widowControl w:val="0"/>
        <w:numPr>
          <w:ilvl w:val="2"/>
          <w:numId w:val="89"/>
        </w:numPr>
        <w:spacing w:line="360" w:lineRule="auto"/>
        <w:jc w:val="both"/>
        <w:rPr>
          <w:moveFrom w:id="1643" w:author="אביתר פרץ" w:date="2019-05-02T11:33:00Z"/>
          <w:rFonts w:cs="David"/>
        </w:rPr>
        <w:pPrChange w:id="1644" w:author="אביתר פרץ" w:date="2019-05-02T11:33:00Z">
          <w:pPr>
            <w:pStyle w:val="afd"/>
            <w:widowControl w:val="0"/>
            <w:numPr>
              <w:ilvl w:val="1"/>
              <w:numId w:val="56"/>
            </w:numPr>
            <w:tabs>
              <w:tab w:val="num" w:pos="1020"/>
            </w:tabs>
            <w:spacing w:line="360" w:lineRule="auto"/>
            <w:ind w:left="1020" w:hanging="623"/>
            <w:jc w:val="both"/>
          </w:pPr>
        </w:pPrChange>
      </w:pPr>
      <w:moveFrom w:id="1645" w:author="אביתר פרץ" w:date="2019-05-02T11:33:00Z">
        <w:r w:rsidRPr="00AD7109">
          <w:rPr>
            <w:rFonts w:cs="David"/>
            <w:rtl/>
          </w:rPr>
          <w:t>הספק יוודא כי בביטוח מסוג עבודות קבלניות/הקמה, המתייחס לשירותים נשוא ה</w:t>
        </w:r>
        <w:r>
          <w:rPr>
            <w:rFonts w:cs="David" w:hint="cs"/>
            <w:rtl/>
          </w:rPr>
          <w:t>מכרז</w:t>
        </w:r>
        <w:r w:rsidRPr="00AD7109">
          <w:rPr>
            <w:rFonts w:cs="David"/>
            <w:rtl/>
          </w:rPr>
          <w:t>, יכללו מדינת ישראל כמבוטח</w:t>
        </w:r>
        <w:r>
          <w:rPr>
            <w:rFonts w:cs="David" w:hint="cs"/>
            <w:rtl/>
          </w:rPr>
          <w:t>ת</w:t>
        </w:r>
        <w:r w:rsidRPr="00AD7109">
          <w:rPr>
            <w:rFonts w:cs="David"/>
            <w:rtl/>
          </w:rPr>
          <w:t xml:space="preserve"> נוספ</w:t>
        </w:r>
        <w:r>
          <w:rPr>
            <w:rFonts w:cs="David" w:hint="cs"/>
            <w:rtl/>
          </w:rPr>
          <w:t>ת</w:t>
        </w:r>
        <w:r w:rsidRPr="00AD7109">
          <w:rPr>
            <w:rFonts w:cs="David"/>
            <w:rtl/>
          </w:rPr>
          <w:t xml:space="preserve">.   </w:t>
        </w:r>
      </w:moveFrom>
    </w:p>
    <w:p w14:paraId="718AF81B" w14:textId="77777777" w:rsidR="00F84218" w:rsidRPr="00AD7109" w:rsidRDefault="00F84218">
      <w:pPr>
        <w:pStyle w:val="afd"/>
        <w:widowControl w:val="0"/>
        <w:numPr>
          <w:ilvl w:val="2"/>
          <w:numId w:val="89"/>
        </w:numPr>
        <w:spacing w:line="360" w:lineRule="auto"/>
        <w:jc w:val="both"/>
        <w:rPr>
          <w:moveFrom w:id="1646" w:author="אביתר פרץ" w:date="2019-05-02T11:33:00Z"/>
          <w:rFonts w:cs="David"/>
        </w:rPr>
        <w:pPrChange w:id="1647" w:author="אביתר פרץ" w:date="2019-05-02T11:33:00Z">
          <w:pPr>
            <w:pStyle w:val="afd"/>
            <w:widowControl w:val="0"/>
            <w:numPr>
              <w:ilvl w:val="1"/>
              <w:numId w:val="56"/>
            </w:numPr>
            <w:tabs>
              <w:tab w:val="num" w:pos="1020"/>
            </w:tabs>
            <w:spacing w:line="360" w:lineRule="auto"/>
            <w:ind w:left="1020" w:hanging="623"/>
            <w:jc w:val="both"/>
          </w:pPr>
        </w:pPrChange>
      </w:pPr>
      <w:moveFrom w:id="1648" w:author="אביתר פרץ" w:date="2019-05-02T11:33:00Z">
        <w:r w:rsidRPr="00AD7109">
          <w:rPr>
            <w:rFonts w:cs="David"/>
            <w:rtl/>
          </w:rPr>
          <w:t>הספק יוודא כי בכל ביטוחיו המתייחסים לשירותים נשוא ההתקשרות ייכלל סעיף ויתור על זכות התחלוף/השיבוב כלפי מדינת ישראל</w:t>
        </w:r>
        <w:r>
          <w:rPr>
            <w:rFonts w:cs="David" w:hint="cs"/>
            <w:rtl/>
          </w:rPr>
          <w:t>,</w:t>
        </w:r>
        <w:r w:rsidRPr="00AD7109">
          <w:rPr>
            <w:rFonts w:cs="David"/>
            <w:rtl/>
          </w:rPr>
          <w:t xml:space="preserve"> עובדיה והפועלים מטעמה (ויתור כאמור לא יחול בגין נזק בזדון). </w:t>
        </w:r>
      </w:moveFrom>
    </w:p>
    <w:p w14:paraId="7B5D0CA1" w14:textId="77777777" w:rsidR="00F84218" w:rsidRDefault="00F84218">
      <w:pPr>
        <w:pStyle w:val="afd"/>
        <w:widowControl w:val="0"/>
        <w:numPr>
          <w:ilvl w:val="2"/>
          <w:numId w:val="89"/>
        </w:numPr>
        <w:spacing w:line="360" w:lineRule="auto"/>
        <w:jc w:val="both"/>
        <w:rPr>
          <w:moveFrom w:id="1649" w:author="אביתר פרץ" w:date="2019-05-02T11:33:00Z"/>
          <w:rFonts w:cs="David"/>
        </w:rPr>
        <w:pPrChange w:id="1650" w:author="אביתר פרץ" w:date="2019-05-02T11:33:00Z">
          <w:pPr>
            <w:pStyle w:val="afd"/>
            <w:widowControl w:val="0"/>
            <w:numPr>
              <w:ilvl w:val="1"/>
              <w:numId w:val="56"/>
            </w:numPr>
            <w:tabs>
              <w:tab w:val="num" w:pos="1020"/>
            </w:tabs>
            <w:spacing w:line="360" w:lineRule="auto"/>
            <w:ind w:left="1020" w:hanging="623"/>
            <w:jc w:val="both"/>
          </w:pPr>
        </w:pPrChange>
      </w:pPr>
      <w:moveFrom w:id="1651" w:author="אביתר פרץ" w:date="2019-05-02T11:33:00Z">
        <w:r>
          <w:rPr>
            <w:rFonts w:cs="David" w:hint="cs"/>
            <w:rtl/>
          </w:rPr>
          <w:t>עורך המכרז</w:t>
        </w:r>
        <w:r w:rsidRPr="00AD7109">
          <w:rPr>
            <w:rFonts w:cs="David"/>
            <w:rtl/>
          </w:rPr>
          <w:t xml:space="preserve"> שומר לעצמה את הזכות לקבל מהספק אישור על קיום ביטוח או העתקי פוליסות, לפי דרישה.</w:t>
        </w:r>
      </w:moveFrom>
    </w:p>
    <w:p w14:paraId="3BBA8130" w14:textId="77777777" w:rsidR="00F84218" w:rsidRPr="00D534A0" w:rsidRDefault="00F84218">
      <w:pPr>
        <w:pStyle w:val="afd"/>
        <w:widowControl w:val="0"/>
        <w:numPr>
          <w:ilvl w:val="2"/>
          <w:numId w:val="89"/>
        </w:numPr>
        <w:spacing w:line="360" w:lineRule="auto"/>
        <w:jc w:val="both"/>
        <w:rPr>
          <w:moveFrom w:id="1652" w:author="אביתר פרץ" w:date="2019-05-02T11:33:00Z"/>
          <w:rFonts w:cs="David"/>
          <w:rtl/>
        </w:rPr>
        <w:pPrChange w:id="1653" w:author="אביתר פרץ" w:date="2019-05-02T11:33:00Z">
          <w:pPr>
            <w:pStyle w:val="afd"/>
            <w:widowControl w:val="0"/>
            <w:numPr>
              <w:ilvl w:val="1"/>
              <w:numId w:val="56"/>
            </w:numPr>
            <w:tabs>
              <w:tab w:val="num" w:pos="1020"/>
            </w:tabs>
            <w:spacing w:line="360" w:lineRule="auto"/>
            <w:ind w:left="1020" w:hanging="623"/>
            <w:jc w:val="both"/>
          </w:pPr>
        </w:pPrChange>
      </w:pPr>
      <w:moveFrom w:id="1654" w:author="אביתר פרץ" w:date="2019-05-02T11:33:00Z">
        <w:r w:rsidRPr="00D534A0">
          <w:rPr>
            <w:rFonts w:cs="David"/>
            <w:rtl/>
          </w:rPr>
          <w:t xml:space="preserve">הביטוח הנדרש </w:t>
        </w:r>
        <w:r>
          <w:rPr>
            <w:rFonts w:cs="David" w:hint="cs"/>
            <w:rtl/>
          </w:rPr>
          <w:t xml:space="preserve">לעיל </w:t>
        </w:r>
        <w:r w:rsidRPr="00D534A0">
          <w:rPr>
            <w:rFonts w:cs="David"/>
            <w:rtl/>
          </w:rPr>
          <w:t>ה</w:t>
        </w:r>
        <w:r>
          <w:rPr>
            <w:rFonts w:cs="David" w:hint="cs"/>
            <w:rtl/>
          </w:rPr>
          <w:t>וא</w:t>
        </w:r>
        <w:r w:rsidRPr="00D534A0">
          <w:rPr>
            <w:rFonts w:cs="David"/>
            <w:rtl/>
          </w:rPr>
          <w:t xml:space="preserve"> בבחינת דרישה מינימאלית המוחלת על הספק ואין ב</w:t>
        </w:r>
        <w:r>
          <w:rPr>
            <w:rFonts w:cs="David" w:hint="cs"/>
            <w:rtl/>
          </w:rPr>
          <w:t>ו</w:t>
        </w:r>
        <w:r w:rsidRPr="00D534A0">
          <w:rPr>
            <w:rFonts w:cs="David"/>
            <w:rtl/>
          </w:rPr>
          <w:t xml:space="preserve"> משום אישור </w:t>
        </w:r>
        <w:r>
          <w:rPr>
            <w:rFonts w:cs="David" w:hint="cs"/>
            <w:rtl/>
          </w:rPr>
          <w:t>עורך המכרז</w:t>
        </w:r>
        <w:r w:rsidRPr="00D534A0">
          <w:rPr>
            <w:rFonts w:cs="David"/>
            <w:rtl/>
          </w:rPr>
          <w:t xml:space="preserve"> על היקף וגודל הסיכון ל</w:t>
        </w:r>
        <w:r>
          <w:rPr>
            <w:rFonts w:cs="David" w:hint="cs"/>
            <w:rtl/>
          </w:rPr>
          <w:t>אירוע ביטוחי. על הספק</w:t>
        </w:r>
        <w:r w:rsidRPr="00D534A0">
          <w:rPr>
            <w:rFonts w:cs="David"/>
            <w:rtl/>
          </w:rPr>
          <w:t xml:space="preserve"> לבחון את חשיפתו ולקבוע את הביטוחים הנחוצים</w:t>
        </w:r>
        <w:r>
          <w:rPr>
            <w:rFonts w:cs="David" w:hint="cs"/>
            <w:rtl/>
          </w:rPr>
          <w:t xml:space="preserve"> מעבר לדרישות הביטוח המפורטות במסמך הביטוח,</w:t>
        </w:r>
        <w:r w:rsidRPr="00D534A0">
          <w:rPr>
            <w:rFonts w:cs="David"/>
            <w:rtl/>
          </w:rPr>
          <w:t xml:space="preserve"> לרבות היקף הכיסויים וגבולות האח</w:t>
        </w:r>
        <w:r>
          <w:rPr>
            <w:rFonts w:cs="David" w:hint="cs"/>
            <w:rtl/>
          </w:rPr>
          <w:t>ר</w:t>
        </w:r>
        <w:r w:rsidRPr="00D534A0">
          <w:rPr>
            <w:rFonts w:cs="David"/>
            <w:rtl/>
          </w:rPr>
          <w:t>איות בהתאם ל</w:t>
        </w:r>
        <w:r>
          <w:rPr>
            <w:rFonts w:cs="David" w:hint="cs"/>
            <w:rtl/>
          </w:rPr>
          <w:t>ניהול סיכונים של הספק בהתאם לתנאי המכרז וההסכם</w:t>
        </w:r>
        <w:r w:rsidRPr="00D534A0">
          <w:rPr>
            <w:rFonts w:cs="David"/>
            <w:rtl/>
          </w:rPr>
          <w:t>.</w:t>
        </w:r>
      </w:moveFrom>
    </w:p>
    <w:p w14:paraId="7CFADC49" w14:textId="77777777" w:rsidR="00F84218" w:rsidRPr="00D534A0" w:rsidRDefault="00F84218">
      <w:pPr>
        <w:pStyle w:val="afd"/>
        <w:keepLines w:val="0"/>
        <w:widowControl w:val="0"/>
        <w:numPr>
          <w:ilvl w:val="2"/>
          <w:numId w:val="89"/>
        </w:numPr>
        <w:spacing w:line="360" w:lineRule="auto"/>
        <w:jc w:val="both"/>
        <w:rPr>
          <w:moveFrom w:id="1655" w:author="אביתר פרץ" w:date="2019-05-02T11:33:00Z"/>
          <w:rFonts w:cs="David"/>
        </w:rPr>
        <w:pPrChange w:id="1656" w:author="אביתר פרץ" w:date="2019-05-02T11:33:00Z">
          <w:pPr>
            <w:pStyle w:val="afd"/>
            <w:keepLines w:val="0"/>
            <w:widowControl w:val="0"/>
            <w:numPr>
              <w:ilvl w:val="1"/>
              <w:numId w:val="56"/>
            </w:numPr>
            <w:tabs>
              <w:tab w:val="num" w:pos="1020"/>
            </w:tabs>
            <w:spacing w:line="360" w:lineRule="auto"/>
            <w:ind w:left="1020" w:hanging="623"/>
            <w:jc w:val="both"/>
          </w:pPr>
        </w:pPrChange>
      </w:pPr>
      <w:moveFrom w:id="1657" w:author="אביתר פרץ" w:date="2019-05-02T11:33:00Z">
        <w:r w:rsidRPr="00D534A0">
          <w:rPr>
            <w:rFonts w:cs="David"/>
            <w:rtl/>
          </w:rPr>
          <w:t>אין בכל האמור בסעיפי הביטוח כדי לפטור את ה</w:t>
        </w:r>
        <w:r>
          <w:rPr>
            <w:rFonts w:cs="David" w:hint="cs"/>
            <w:rtl/>
          </w:rPr>
          <w:t>ספק</w:t>
        </w:r>
        <w:r w:rsidRPr="00D534A0">
          <w:rPr>
            <w:rFonts w:cs="David"/>
            <w:rtl/>
          </w:rPr>
          <w:t xml:space="preserve">, מכל חובה החלה עליו על פי דין  ואין לפרש את האמור כוויתור של </w:t>
        </w:r>
        <w:r>
          <w:rPr>
            <w:rFonts w:cs="David" w:hint="cs"/>
            <w:rtl/>
          </w:rPr>
          <w:t>עורך המכרז</w:t>
        </w:r>
        <w:r w:rsidRPr="00D534A0">
          <w:rPr>
            <w:rFonts w:cs="David"/>
            <w:rtl/>
          </w:rPr>
          <w:t xml:space="preserve"> על כל זכות או סעד המוקנים להם על פי דין ועל  פי החוזה המצורף.</w:t>
        </w:r>
      </w:moveFrom>
    </w:p>
    <w:moveFromRangeEnd w:id="1638"/>
    <w:p w14:paraId="328C75A0" w14:textId="0F8A5025" w:rsidR="00532253" w:rsidRPr="007C5B4C" w:rsidRDefault="00532253" w:rsidP="00885329">
      <w:pPr>
        <w:pStyle w:val="afd"/>
        <w:keepLines w:val="0"/>
        <w:widowControl w:val="0"/>
        <w:numPr>
          <w:ilvl w:val="0"/>
          <w:numId w:val="56"/>
        </w:numPr>
        <w:spacing w:line="360" w:lineRule="auto"/>
        <w:jc w:val="both"/>
        <w:rPr>
          <w:rFonts w:cs="David"/>
          <w:b/>
          <w:bCs/>
          <w:rtl/>
        </w:rPr>
      </w:pPr>
      <w:r w:rsidRPr="007C5B4C">
        <w:rPr>
          <w:rFonts w:cs="David"/>
          <w:b/>
          <w:bCs/>
          <w:rtl/>
        </w:rPr>
        <w:t>המחאת זכויות או חובות על פי הסכם</w:t>
      </w:r>
    </w:p>
    <w:p w14:paraId="518951AB" w14:textId="77777777" w:rsidR="00532253" w:rsidRDefault="00532253" w:rsidP="00885329">
      <w:pPr>
        <w:pStyle w:val="afd"/>
        <w:keepLines w:val="0"/>
        <w:widowControl w:val="0"/>
        <w:numPr>
          <w:ilvl w:val="1"/>
          <w:numId w:val="56"/>
        </w:numPr>
        <w:spacing w:after="120" w:line="360" w:lineRule="auto"/>
        <w:jc w:val="both"/>
        <w:rPr>
          <w:rFonts w:cs="David"/>
        </w:rPr>
      </w:pPr>
      <w:r w:rsidRPr="007C5B4C">
        <w:rPr>
          <w:rFonts w:cs="David"/>
          <w:rtl/>
        </w:rPr>
        <w:t>חל איסור מוחלט על הספק להמחות או להסב כל זכות או חובה על פי הסכם זה או את ביצוע האמור בו או חלקו לאחרים, ללא אישור מראש ובכתב של עורך המכרז</w:t>
      </w:r>
      <w:r>
        <w:rPr>
          <w:rFonts w:cs="David" w:hint="cs"/>
          <w:rtl/>
        </w:rPr>
        <w:t>,</w:t>
      </w:r>
      <w:r w:rsidRPr="007A71AD">
        <w:rPr>
          <w:rFonts w:cs="David" w:hint="cs"/>
          <w:rtl/>
        </w:rPr>
        <w:t xml:space="preserve"> </w:t>
      </w:r>
      <w:r>
        <w:rPr>
          <w:rFonts w:cs="David" w:hint="cs"/>
          <w:rtl/>
        </w:rPr>
        <w:t xml:space="preserve">בהתאם לשיקול דעתו </w:t>
      </w:r>
      <w:r>
        <w:rPr>
          <w:rFonts w:cs="David" w:hint="cs"/>
          <w:rtl/>
        </w:rPr>
        <w:lastRenderedPageBreak/>
        <w:t>הבלעדי</w:t>
      </w:r>
      <w:r w:rsidRPr="007C5B4C">
        <w:rPr>
          <w:rFonts w:cs="David"/>
          <w:rtl/>
        </w:rPr>
        <w:t xml:space="preserve">. </w:t>
      </w:r>
    </w:p>
    <w:p w14:paraId="1C0EDF18" w14:textId="77777777" w:rsidR="00532253" w:rsidRPr="007C5B4C" w:rsidRDefault="00532253" w:rsidP="00885329">
      <w:pPr>
        <w:pStyle w:val="afd"/>
        <w:keepLines w:val="0"/>
        <w:widowControl w:val="0"/>
        <w:numPr>
          <w:ilvl w:val="1"/>
          <w:numId w:val="56"/>
        </w:numPr>
        <w:spacing w:after="120" w:line="360" w:lineRule="auto"/>
        <w:jc w:val="both"/>
        <w:rPr>
          <w:rFonts w:cs="David"/>
          <w:rtl/>
        </w:rPr>
      </w:pPr>
      <w:r w:rsidRPr="007C5B4C">
        <w:rPr>
          <w:rFonts w:cs="David"/>
          <w:rtl/>
        </w:rPr>
        <w:t>אישר עורך המכרז המחאה או הסבה של זכויותיו או חובותיו של הספק על פי הסכם זה, לא יהיה באישור עורך המכרז</w:t>
      </w:r>
      <w:r>
        <w:rPr>
          <w:rFonts w:cs="David" w:hint="cs"/>
          <w:rtl/>
        </w:rPr>
        <w:t xml:space="preserve"> כדי</w:t>
      </w:r>
      <w:r w:rsidRPr="007C5B4C">
        <w:rPr>
          <w:rFonts w:cs="David"/>
          <w:rtl/>
        </w:rPr>
        <w:t xml:space="preserve"> לשחרר את הספק מאחריותו כלפי עורך המכרז בדבר הוראות הסכם זה.</w:t>
      </w:r>
    </w:p>
    <w:p w14:paraId="01916A9F" w14:textId="77777777" w:rsidR="00532253" w:rsidRPr="007C5B4C" w:rsidRDefault="00532253" w:rsidP="00885329">
      <w:pPr>
        <w:pStyle w:val="afd"/>
        <w:keepLines w:val="0"/>
        <w:widowControl w:val="0"/>
        <w:numPr>
          <w:ilvl w:val="1"/>
          <w:numId w:val="56"/>
        </w:numPr>
        <w:spacing w:after="120" w:line="360" w:lineRule="auto"/>
        <w:jc w:val="both"/>
        <w:rPr>
          <w:rFonts w:cs="David"/>
          <w:rtl/>
        </w:rPr>
      </w:pPr>
      <w:r w:rsidRPr="007C5B4C">
        <w:rPr>
          <w:rFonts w:cs="David"/>
          <w:rtl/>
        </w:rPr>
        <w:t>מוצהר ומוסכם בזה כי לעורך המכרז הזכות להמחות או להסב כל זכות או חובה על פי הסכם זה ללא צורך בקבלת אישור כלשהו מהספק או מצד ג' כלשהו.</w:t>
      </w:r>
    </w:p>
    <w:p w14:paraId="42B41381" w14:textId="77777777" w:rsidR="00532253" w:rsidRPr="007C5B4C" w:rsidRDefault="00532253" w:rsidP="00885329">
      <w:pPr>
        <w:pStyle w:val="afd"/>
        <w:keepLines w:val="0"/>
        <w:widowControl w:val="0"/>
        <w:numPr>
          <w:ilvl w:val="0"/>
          <w:numId w:val="56"/>
        </w:numPr>
        <w:spacing w:line="360" w:lineRule="auto"/>
        <w:jc w:val="both"/>
        <w:rPr>
          <w:rFonts w:cs="David"/>
          <w:b/>
          <w:bCs/>
          <w:rtl/>
        </w:rPr>
      </w:pPr>
      <w:r w:rsidRPr="007C5B4C">
        <w:rPr>
          <w:rFonts w:cs="David"/>
          <w:b/>
          <w:bCs/>
          <w:rtl/>
        </w:rPr>
        <w:t>הפסקת ההתקשרות</w:t>
      </w:r>
    </w:p>
    <w:p w14:paraId="115D091E" w14:textId="77777777" w:rsidR="00532253" w:rsidRPr="00100307" w:rsidRDefault="00532253" w:rsidP="00885329">
      <w:pPr>
        <w:pStyle w:val="afd"/>
        <w:keepLines w:val="0"/>
        <w:widowControl w:val="0"/>
        <w:numPr>
          <w:ilvl w:val="1"/>
          <w:numId w:val="56"/>
        </w:numPr>
        <w:spacing w:after="120" w:line="360" w:lineRule="auto"/>
        <w:jc w:val="both"/>
        <w:rPr>
          <w:rFonts w:cs="David"/>
          <w:rtl/>
        </w:rPr>
      </w:pPr>
      <w:r w:rsidRPr="00100307">
        <w:rPr>
          <w:rFonts w:cs="David"/>
          <w:rtl/>
        </w:rPr>
        <w:t xml:space="preserve">עורך המכרז יהיה רשאי להודיע לספק בהודעה מוקדמת של 60 יום על </w:t>
      </w:r>
      <w:r>
        <w:rPr>
          <w:rFonts w:cs="David" w:hint="cs"/>
          <w:rtl/>
        </w:rPr>
        <w:t>הספקת ההתקשרות</w:t>
      </w:r>
      <w:r w:rsidRPr="00100307">
        <w:rPr>
          <w:rFonts w:cs="David"/>
          <w:rtl/>
        </w:rPr>
        <w:t xml:space="preserve"> </w:t>
      </w:r>
      <w:r>
        <w:rPr>
          <w:rFonts w:cs="David" w:hint="cs"/>
          <w:rtl/>
        </w:rPr>
        <w:t xml:space="preserve">והוצאת הספק מרשימת הספקים, </w:t>
      </w:r>
      <w:r w:rsidRPr="00100307">
        <w:rPr>
          <w:rFonts w:cs="David"/>
          <w:rtl/>
        </w:rPr>
        <w:t>מכל סיבה שהיא</w:t>
      </w:r>
      <w:r>
        <w:rPr>
          <w:rFonts w:cs="David" w:hint="cs"/>
          <w:rtl/>
        </w:rPr>
        <w:t>,</w:t>
      </w:r>
      <w:r w:rsidRPr="00100307">
        <w:rPr>
          <w:rFonts w:cs="David"/>
          <w:rtl/>
        </w:rPr>
        <w:t xml:space="preserve"> ומבלי שעורך המכרז יהא חייב לפרש ולנמק את </w:t>
      </w:r>
      <w:r w:rsidRPr="00100307">
        <w:rPr>
          <w:rFonts w:cs="David" w:hint="cs"/>
          <w:rtl/>
        </w:rPr>
        <w:t>החלטתו</w:t>
      </w:r>
      <w:r w:rsidRPr="00100307">
        <w:rPr>
          <w:rFonts w:cs="David"/>
          <w:rtl/>
        </w:rPr>
        <w:t>. לא תה</w:t>
      </w:r>
      <w:r>
        <w:rPr>
          <w:rFonts w:cs="David" w:hint="cs"/>
          <w:rtl/>
        </w:rPr>
        <w:t>יה</w:t>
      </w:r>
      <w:r w:rsidRPr="00100307">
        <w:rPr>
          <w:rFonts w:cs="David"/>
          <w:rtl/>
        </w:rPr>
        <w:t xml:space="preserve"> לספק כל תביעה</w:t>
      </w:r>
      <w:r w:rsidRPr="00100307">
        <w:rPr>
          <w:rFonts w:cs="David" w:hint="cs"/>
          <w:rtl/>
        </w:rPr>
        <w:t>,</w:t>
      </w:r>
      <w:r w:rsidRPr="00100307">
        <w:rPr>
          <w:rFonts w:cs="David"/>
          <w:rtl/>
        </w:rPr>
        <w:t xml:space="preserve"> דרישה כספית או </w:t>
      </w:r>
      <w:r w:rsidRPr="00100307">
        <w:rPr>
          <w:rFonts w:cs="David" w:hint="cs"/>
          <w:rtl/>
        </w:rPr>
        <w:t xml:space="preserve">טענה </w:t>
      </w:r>
      <w:r w:rsidRPr="00100307">
        <w:rPr>
          <w:rFonts w:cs="David"/>
          <w:rtl/>
        </w:rPr>
        <w:t xml:space="preserve">אחרת כלפי עורך המכרז בקשר עם הפסקת פעולתו </w:t>
      </w:r>
      <w:r w:rsidRPr="00100307">
        <w:rPr>
          <w:rFonts w:cs="David" w:hint="cs"/>
          <w:rtl/>
        </w:rPr>
        <w:t>כאמור.</w:t>
      </w:r>
    </w:p>
    <w:p w14:paraId="39338D41" w14:textId="77777777" w:rsidR="00532253" w:rsidRPr="007C5B4C" w:rsidRDefault="00532253" w:rsidP="00885329">
      <w:pPr>
        <w:pStyle w:val="afd"/>
        <w:keepLines w:val="0"/>
        <w:widowControl w:val="0"/>
        <w:numPr>
          <w:ilvl w:val="1"/>
          <w:numId w:val="56"/>
        </w:numPr>
        <w:spacing w:after="120" w:line="360" w:lineRule="auto"/>
        <w:jc w:val="both"/>
        <w:rPr>
          <w:rFonts w:cs="David"/>
          <w:rtl/>
        </w:rPr>
      </w:pPr>
      <w:r w:rsidRPr="007C5B4C">
        <w:rPr>
          <w:rFonts w:cs="David"/>
          <w:rtl/>
        </w:rPr>
        <w:t>הופסקה ההתקשרות עם הספק, כולה או מקצתה, מכל סיבה שהיא, רשאי עורך המכרז להתקשר בהסכם עם ספק אחר</w:t>
      </w:r>
      <w:r>
        <w:rPr>
          <w:rFonts w:cs="David" w:hint="cs"/>
          <w:rtl/>
        </w:rPr>
        <w:t xml:space="preserve"> בנושא המכרז</w:t>
      </w:r>
      <w:r w:rsidRPr="007C5B4C">
        <w:rPr>
          <w:rFonts w:cs="David"/>
          <w:rtl/>
        </w:rPr>
        <w:t xml:space="preserve">. </w:t>
      </w:r>
    </w:p>
    <w:p w14:paraId="09BEC9CA" w14:textId="77777777" w:rsidR="00532253" w:rsidRPr="007C5B4C" w:rsidRDefault="00532253" w:rsidP="00885329">
      <w:pPr>
        <w:pStyle w:val="afd"/>
        <w:keepLines w:val="0"/>
        <w:widowControl w:val="0"/>
        <w:numPr>
          <w:ilvl w:val="1"/>
          <w:numId w:val="56"/>
        </w:numPr>
        <w:spacing w:after="120" w:line="360" w:lineRule="auto"/>
        <w:jc w:val="both"/>
        <w:rPr>
          <w:rFonts w:cs="David"/>
          <w:rtl/>
        </w:rPr>
      </w:pPr>
      <w:r w:rsidRPr="007C5B4C">
        <w:rPr>
          <w:rFonts w:cs="David"/>
          <w:rtl/>
        </w:rPr>
        <w:t>מבלי לפגוע בכלליות האמור</w:t>
      </w:r>
      <w:r>
        <w:rPr>
          <w:rFonts w:cs="David" w:hint="cs"/>
          <w:rtl/>
        </w:rPr>
        <w:t xml:space="preserve"> בכל מקום בהסכם</w:t>
      </w:r>
      <w:r w:rsidRPr="007C5B4C">
        <w:rPr>
          <w:rFonts w:cs="David"/>
          <w:rtl/>
        </w:rPr>
        <w:t>, עורך המכרז רשאי ל</w:t>
      </w:r>
      <w:r>
        <w:rPr>
          <w:rFonts w:cs="David" w:hint="cs"/>
          <w:rtl/>
        </w:rPr>
        <w:t>הפסיק את ההתקשרות עם הספק</w:t>
      </w:r>
      <w:r w:rsidRPr="007C5B4C">
        <w:rPr>
          <w:rFonts w:cs="David"/>
          <w:rtl/>
        </w:rPr>
        <w:t xml:space="preserve">, </w:t>
      </w:r>
      <w:r>
        <w:rPr>
          <w:rFonts w:cs="David" w:hint="cs"/>
          <w:rtl/>
        </w:rPr>
        <w:t>בהתראה של 30 יום</w:t>
      </w:r>
      <w:r w:rsidRPr="007C5B4C">
        <w:rPr>
          <w:rFonts w:cs="David"/>
          <w:rtl/>
        </w:rPr>
        <w:t>, בהתרחש כל אחד מהמקרים הבאים:</w:t>
      </w:r>
    </w:p>
    <w:p w14:paraId="774FEF52" w14:textId="77777777" w:rsidR="00532253" w:rsidRPr="007C5B4C" w:rsidRDefault="00532253" w:rsidP="00885329">
      <w:pPr>
        <w:pStyle w:val="afd"/>
        <w:keepLines w:val="0"/>
        <w:widowControl w:val="0"/>
        <w:numPr>
          <w:ilvl w:val="2"/>
          <w:numId w:val="56"/>
        </w:numPr>
        <w:tabs>
          <w:tab w:val="clear" w:pos="1757"/>
          <w:tab w:val="num" w:pos="1817"/>
        </w:tabs>
        <w:spacing w:after="120" w:line="360" w:lineRule="auto"/>
        <w:ind w:left="1817"/>
        <w:jc w:val="both"/>
        <w:rPr>
          <w:rFonts w:cs="David"/>
          <w:rtl/>
        </w:rPr>
      </w:pPr>
      <w:r w:rsidRPr="007C5B4C">
        <w:rPr>
          <w:rFonts w:cs="David"/>
          <w:rtl/>
        </w:rPr>
        <w:t xml:space="preserve">אם ימונה קדם מפרק, מפרק זמני או קבוע לספק; </w:t>
      </w:r>
    </w:p>
    <w:p w14:paraId="509D0BAF" w14:textId="77777777" w:rsidR="00532253" w:rsidRPr="007C5B4C" w:rsidRDefault="00532253" w:rsidP="00885329">
      <w:pPr>
        <w:pStyle w:val="afd"/>
        <w:keepLines w:val="0"/>
        <w:widowControl w:val="0"/>
        <w:numPr>
          <w:ilvl w:val="2"/>
          <w:numId w:val="56"/>
        </w:numPr>
        <w:tabs>
          <w:tab w:val="clear" w:pos="1757"/>
          <w:tab w:val="num" w:pos="1817"/>
        </w:tabs>
        <w:spacing w:after="120" w:line="360" w:lineRule="auto"/>
        <w:ind w:left="1817"/>
        <w:jc w:val="both"/>
        <w:rPr>
          <w:rFonts w:cs="David"/>
          <w:rtl/>
        </w:rPr>
      </w:pPr>
      <w:r w:rsidRPr="007C5B4C">
        <w:rPr>
          <w:rFonts w:cs="David"/>
          <w:rtl/>
        </w:rPr>
        <w:t xml:space="preserve">אם ימונה כונס נכסים זמני או קבוע לעסקי ו/או לרכוש הספק; </w:t>
      </w:r>
    </w:p>
    <w:p w14:paraId="33D60BD2" w14:textId="77777777" w:rsidR="00532253" w:rsidRDefault="00532253" w:rsidP="00885329">
      <w:pPr>
        <w:pStyle w:val="afd"/>
        <w:keepLines w:val="0"/>
        <w:widowControl w:val="0"/>
        <w:numPr>
          <w:ilvl w:val="2"/>
          <w:numId w:val="56"/>
        </w:numPr>
        <w:tabs>
          <w:tab w:val="clear" w:pos="1757"/>
          <w:tab w:val="num" w:pos="1817"/>
        </w:tabs>
        <w:spacing w:after="120" w:line="360" w:lineRule="auto"/>
        <w:ind w:left="1817"/>
        <w:jc w:val="both"/>
        <w:rPr>
          <w:rFonts w:cs="David"/>
        </w:rPr>
      </w:pPr>
      <w:r>
        <w:rPr>
          <w:rFonts w:cs="David"/>
          <w:rtl/>
        </w:rPr>
        <w:t>אם יינתן צו הקפאת הליכים לספק</w:t>
      </w:r>
      <w:r>
        <w:rPr>
          <w:rFonts w:cs="David" w:hint="cs"/>
          <w:rtl/>
        </w:rPr>
        <w:t>;</w:t>
      </w:r>
      <w:r w:rsidRPr="007C5B4C">
        <w:rPr>
          <w:rFonts w:cs="David"/>
          <w:rtl/>
        </w:rPr>
        <w:t xml:space="preserve"> </w:t>
      </w:r>
    </w:p>
    <w:p w14:paraId="35904990" w14:textId="77777777" w:rsidR="00532253" w:rsidRPr="007C5B4C" w:rsidRDefault="00532253" w:rsidP="00532253">
      <w:pPr>
        <w:pStyle w:val="afd"/>
        <w:keepLines w:val="0"/>
        <w:widowControl w:val="0"/>
        <w:spacing w:after="120" w:line="360" w:lineRule="auto"/>
        <w:ind w:left="1020"/>
        <w:jc w:val="both"/>
        <w:rPr>
          <w:rFonts w:cs="David"/>
          <w:rtl/>
        </w:rPr>
      </w:pPr>
      <w:r>
        <w:rPr>
          <w:rFonts w:cs="David"/>
          <w:rtl/>
        </w:rPr>
        <w:t>על הספק להודיע מ</w:t>
      </w:r>
      <w:r w:rsidRPr="007C5B4C">
        <w:rPr>
          <w:rFonts w:cs="David"/>
          <w:rtl/>
        </w:rPr>
        <w:t>ידית לעורך המכרז</w:t>
      </w:r>
      <w:r>
        <w:rPr>
          <w:rFonts w:cs="David" w:hint="cs"/>
          <w:rtl/>
        </w:rPr>
        <w:t xml:space="preserve"> על התרחשות אחד ה</w:t>
      </w:r>
      <w:r w:rsidRPr="007C5B4C">
        <w:rPr>
          <w:rFonts w:cs="David"/>
          <w:rtl/>
        </w:rPr>
        <w:t xml:space="preserve">מקרים המפורטים </w:t>
      </w:r>
      <w:r>
        <w:rPr>
          <w:rFonts w:cs="David" w:hint="cs"/>
          <w:rtl/>
        </w:rPr>
        <w:t>בסעיף זה</w:t>
      </w:r>
      <w:r w:rsidRPr="007C5B4C">
        <w:rPr>
          <w:rFonts w:cs="David"/>
          <w:rtl/>
        </w:rPr>
        <w:t>.</w:t>
      </w:r>
    </w:p>
    <w:p w14:paraId="7B62DDB8" w14:textId="77777777" w:rsidR="00532253" w:rsidRPr="007C5B4C" w:rsidRDefault="00532253" w:rsidP="00885329">
      <w:pPr>
        <w:pStyle w:val="afd"/>
        <w:keepLines w:val="0"/>
        <w:widowControl w:val="0"/>
        <w:numPr>
          <w:ilvl w:val="0"/>
          <w:numId w:val="56"/>
        </w:numPr>
        <w:spacing w:line="360" w:lineRule="auto"/>
        <w:jc w:val="both"/>
        <w:rPr>
          <w:rFonts w:cs="David"/>
          <w:b/>
          <w:bCs/>
          <w:rtl/>
        </w:rPr>
      </w:pPr>
      <w:r w:rsidRPr="007C5B4C">
        <w:rPr>
          <w:rFonts w:cs="David"/>
          <w:b/>
          <w:bCs/>
          <w:rtl/>
        </w:rPr>
        <w:t>הפרת ההסכם</w:t>
      </w:r>
    </w:p>
    <w:p w14:paraId="1AE0D5D4" w14:textId="77777777" w:rsidR="00532253" w:rsidRPr="007C5B4C" w:rsidRDefault="00532253" w:rsidP="00885329">
      <w:pPr>
        <w:pStyle w:val="afd"/>
        <w:keepLines w:val="0"/>
        <w:widowControl w:val="0"/>
        <w:numPr>
          <w:ilvl w:val="1"/>
          <w:numId w:val="56"/>
        </w:numPr>
        <w:spacing w:line="360" w:lineRule="auto"/>
        <w:jc w:val="both"/>
        <w:rPr>
          <w:rFonts w:cs="David"/>
        </w:rPr>
      </w:pPr>
      <w:r w:rsidRPr="00212B31">
        <w:rPr>
          <w:rFonts w:cs="David" w:hint="cs"/>
          <w:u w:val="single"/>
          <w:rtl/>
        </w:rPr>
        <w:t>הפרה יסודית של ההסכם -</w:t>
      </w:r>
      <w:r>
        <w:rPr>
          <w:rFonts w:cs="David" w:hint="cs"/>
          <w:rtl/>
        </w:rPr>
        <w:t xml:space="preserve"> </w:t>
      </w:r>
      <w:r w:rsidRPr="007C5B4C">
        <w:rPr>
          <w:rFonts w:cs="David" w:hint="cs"/>
          <w:rtl/>
        </w:rPr>
        <w:t>אלה יחשבו כהפרה יסודית של ה</w:t>
      </w:r>
      <w:r>
        <w:rPr>
          <w:rFonts w:cs="David" w:hint="cs"/>
          <w:rtl/>
        </w:rPr>
        <w:t>ה</w:t>
      </w:r>
      <w:r w:rsidRPr="007C5B4C">
        <w:rPr>
          <w:rFonts w:cs="David" w:hint="cs"/>
          <w:rtl/>
        </w:rPr>
        <w:t xml:space="preserve">סכם (להלן </w:t>
      </w:r>
      <w:r w:rsidRPr="007C5B4C">
        <w:rPr>
          <w:rFonts w:cs="David"/>
          <w:rtl/>
        </w:rPr>
        <w:t>–</w:t>
      </w:r>
      <w:r w:rsidRPr="007C5B4C">
        <w:rPr>
          <w:rFonts w:cs="David" w:hint="cs"/>
          <w:rtl/>
        </w:rPr>
        <w:t xml:space="preserve"> "</w:t>
      </w:r>
      <w:r w:rsidRPr="007C5B4C">
        <w:rPr>
          <w:rFonts w:cs="David" w:hint="eastAsia"/>
          <w:b/>
          <w:bCs/>
          <w:rtl/>
        </w:rPr>
        <w:t>הפרה</w:t>
      </w:r>
      <w:r w:rsidRPr="007C5B4C">
        <w:rPr>
          <w:rFonts w:cs="David"/>
          <w:b/>
          <w:bCs/>
          <w:rtl/>
        </w:rPr>
        <w:t xml:space="preserve"> </w:t>
      </w:r>
      <w:r w:rsidRPr="007C5B4C">
        <w:rPr>
          <w:rFonts w:cs="David" w:hint="eastAsia"/>
          <w:b/>
          <w:bCs/>
          <w:rtl/>
        </w:rPr>
        <w:t>יסודית</w:t>
      </w:r>
      <w:r w:rsidRPr="007C5B4C">
        <w:rPr>
          <w:rFonts w:cs="David" w:hint="cs"/>
          <w:rtl/>
        </w:rPr>
        <w:t>"):</w:t>
      </w:r>
    </w:p>
    <w:p w14:paraId="3E77F4C4" w14:textId="77777777" w:rsidR="00532253" w:rsidRPr="00935870" w:rsidRDefault="00532253" w:rsidP="00885329">
      <w:pPr>
        <w:pStyle w:val="afd"/>
        <w:keepLines w:val="0"/>
        <w:numPr>
          <w:ilvl w:val="2"/>
          <w:numId w:val="56"/>
        </w:numPr>
        <w:spacing w:before="0" w:beforeAutospacing="0" w:after="0" w:line="360" w:lineRule="auto"/>
        <w:jc w:val="both"/>
        <w:rPr>
          <w:rFonts w:cs="David"/>
        </w:rPr>
      </w:pPr>
      <w:r w:rsidRPr="007C5B4C">
        <w:rPr>
          <w:rFonts w:cs="David"/>
          <w:rtl/>
        </w:rPr>
        <w:t>הפרת סעיפי ההסכם הבאים</w:t>
      </w:r>
      <w:r>
        <w:rPr>
          <w:rFonts w:cs="David"/>
          <w:rtl/>
        </w:rPr>
        <w:t xml:space="preserve">: </w:t>
      </w:r>
      <w:r w:rsidR="00FE5148">
        <w:rPr>
          <w:rFonts w:cs="David" w:hint="cs"/>
          <w:rtl/>
        </w:rPr>
        <w:t>3,</w:t>
      </w:r>
      <w:r w:rsidR="00FB255F">
        <w:rPr>
          <w:rFonts w:cs="David" w:hint="cs"/>
          <w:rtl/>
        </w:rPr>
        <w:t xml:space="preserve"> </w:t>
      </w:r>
      <w:r w:rsidR="00FE5148">
        <w:rPr>
          <w:rFonts w:cs="David" w:hint="cs"/>
          <w:rtl/>
        </w:rPr>
        <w:t>4</w:t>
      </w:r>
      <w:r w:rsidR="00FB255F">
        <w:rPr>
          <w:rFonts w:cs="David" w:hint="cs"/>
          <w:rtl/>
        </w:rPr>
        <w:t xml:space="preserve">, </w:t>
      </w:r>
      <w:r w:rsidR="00FE5148">
        <w:rPr>
          <w:rFonts w:cs="David" w:hint="cs"/>
          <w:rtl/>
        </w:rPr>
        <w:t>5</w:t>
      </w:r>
      <w:r w:rsidR="00FB255F">
        <w:rPr>
          <w:rFonts w:cs="David" w:hint="cs"/>
          <w:rtl/>
        </w:rPr>
        <w:t xml:space="preserve">, </w:t>
      </w:r>
      <w:r w:rsidR="00FE5148">
        <w:rPr>
          <w:rFonts w:cs="David" w:hint="cs"/>
          <w:rtl/>
        </w:rPr>
        <w:t>8</w:t>
      </w:r>
      <w:r w:rsidR="00FB255F">
        <w:rPr>
          <w:rFonts w:cs="David" w:hint="cs"/>
          <w:rtl/>
        </w:rPr>
        <w:t xml:space="preserve">, 9, </w:t>
      </w:r>
      <w:r w:rsidR="00FE5148">
        <w:rPr>
          <w:rFonts w:cs="David" w:hint="cs"/>
          <w:rtl/>
        </w:rPr>
        <w:t>10</w:t>
      </w:r>
      <w:r w:rsidR="00FB255F">
        <w:rPr>
          <w:rFonts w:cs="David" w:hint="cs"/>
          <w:rtl/>
        </w:rPr>
        <w:t xml:space="preserve"> </w:t>
      </w:r>
      <w:r w:rsidR="00FE5148">
        <w:rPr>
          <w:rFonts w:cs="David" w:hint="cs"/>
          <w:rtl/>
        </w:rPr>
        <w:t>ו-11.</w:t>
      </w:r>
    </w:p>
    <w:p w14:paraId="1AF5D960" w14:textId="77777777" w:rsidR="00532253" w:rsidRPr="007C5B4C" w:rsidRDefault="00532253" w:rsidP="00885329">
      <w:pPr>
        <w:pStyle w:val="afd"/>
        <w:keepLines w:val="0"/>
        <w:numPr>
          <w:ilvl w:val="2"/>
          <w:numId w:val="56"/>
        </w:numPr>
        <w:spacing w:before="0" w:beforeAutospacing="0" w:after="0" w:line="360" w:lineRule="auto"/>
        <w:jc w:val="both"/>
        <w:rPr>
          <w:rFonts w:cs="David"/>
        </w:rPr>
      </w:pPr>
      <w:r w:rsidRPr="007C5B4C">
        <w:rPr>
          <w:rFonts w:cs="David"/>
          <w:rtl/>
        </w:rPr>
        <w:t>חריגות משמעותיות מתנאי השירות</w:t>
      </w:r>
      <w:r w:rsidRPr="007C5B4C">
        <w:rPr>
          <w:rFonts w:cs="David" w:hint="cs"/>
          <w:rtl/>
        </w:rPr>
        <w:t>ים</w:t>
      </w:r>
      <w:r w:rsidRPr="007C5B4C">
        <w:rPr>
          <w:rFonts w:cs="David"/>
          <w:rtl/>
        </w:rPr>
        <w:t xml:space="preserve"> המבוקשים במכרז</w:t>
      </w:r>
      <w:r w:rsidRPr="007C5B4C">
        <w:rPr>
          <w:rFonts w:cs="David" w:hint="cs"/>
          <w:rtl/>
        </w:rPr>
        <w:t>;</w:t>
      </w:r>
    </w:p>
    <w:p w14:paraId="64A0E701" w14:textId="77777777" w:rsidR="00532253" w:rsidRPr="007C5B4C" w:rsidRDefault="00532253" w:rsidP="00885329">
      <w:pPr>
        <w:pStyle w:val="afd"/>
        <w:keepLines w:val="0"/>
        <w:numPr>
          <w:ilvl w:val="2"/>
          <w:numId w:val="56"/>
        </w:numPr>
        <w:spacing w:before="0" w:beforeAutospacing="0" w:after="0" w:line="360" w:lineRule="auto"/>
        <w:jc w:val="both"/>
        <w:rPr>
          <w:rFonts w:cs="David"/>
        </w:rPr>
      </w:pPr>
      <w:r w:rsidRPr="007C5B4C">
        <w:rPr>
          <w:rFonts w:cs="David" w:hint="eastAsia"/>
          <w:rtl/>
        </w:rPr>
        <w:t>הפעלת</w:t>
      </w:r>
      <w:r w:rsidRPr="007C5B4C">
        <w:rPr>
          <w:rFonts w:cs="David"/>
          <w:rtl/>
        </w:rPr>
        <w:t xml:space="preserve"> </w:t>
      </w:r>
      <w:r w:rsidRPr="007C5B4C">
        <w:rPr>
          <w:rFonts w:cs="David" w:hint="eastAsia"/>
          <w:rtl/>
        </w:rPr>
        <w:t>קבלן</w:t>
      </w:r>
      <w:r w:rsidRPr="007C5B4C">
        <w:rPr>
          <w:rFonts w:cs="David"/>
          <w:rtl/>
        </w:rPr>
        <w:t xml:space="preserve"> </w:t>
      </w:r>
      <w:r w:rsidRPr="007C5B4C">
        <w:rPr>
          <w:rFonts w:cs="David" w:hint="eastAsia"/>
          <w:rtl/>
        </w:rPr>
        <w:t>משנה</w:t>
      </w:r>
      <w:r w:rsidRPr="007C5B4C">
        <w:rPr>
          <w:rFonts w:cs="David"/>
          <w:rtl/>
        </w:rPr>
        <w:t xml:space="preserve"> </w:t>
      </w:r>
      <w:r w:rsidRPr="007C5B4C">
        <w:rPr>
          <w:rFonts w:cs="David" w:hint="eastAsia"/>
          <w:rtl/>
        </w:rPr>
        <w:t>בניגוד</w:t>
      </w:r>
      <w:r w:rsidRPr="007C5B4C">
        <w:rPr>
          <w:rFonts w:cs="David"/>
          <w:rtl/>
        </w:rPr>
        <w:t xml:space="preserve"> </w:t>
      </w:r>
      <w:r w:rsidRPr="007C5B4C">
        <w:rPr>
          <w:rFonts w:cs="David" w:hint="eastAsia"/>
          <w:rtl/>
        </w:rPr>
        <w:t>להוראות</w:t>
      </w:r>
      <w:r w:rsidRPr="007C5B4C">
        <w:rPr>
          <w:rFonts w:cs="David"/>
          <w:rtl/>
        </w:rPr>
        <w:t xml:space="preserve"> </w:t>
      </w:r>
      <w:r w:rsidRPr="007C5B4C">
        <w:rPr>
          <w:rFonts w:cs="David" w:hint="eastAsia"/>
          <w:rtl/>
        </w:rPr>
        <w:t>במכרז</w:t>
      </w:r>
      <w:r w:rsidRPr="007C5B4C">
        <w:rPr>
          <w:rFonts w:cs="David"/>
          <w:rtl/>
        </w:rPr>
        <w:t xml:space="preserve"> וההסכם.</w:t>
      </w:r>
    </w:p>
    <w:p w14:paraId="0BCAF4DF" w14:textId="77777777" w:rsidR="00532253" w:rsidRDefault="00532253" w:rsidP="00885329">
      <w:pPr>
        <w:pStyle w:val="afd"/>
        <w:keepLines w:val="0"/>
        <w:numPr>
          <w:ilvl w:val="2"/>
          <w:numId w:val="56"/>
        </w:numPr>
        <w:spacing w:before="0" w:beforeAutospacing="0" w:after="0" w:line="360" w:lineRule="auto"/>
        <w:jc w:val="both"/>
        <w:rPr>
          <w:rFonts w:cs="David"/>
        </w:rPr>
      </w:pPr>
      <w:r w:rsidRPr="007C5B4C">
        <w:rPr>
          <w:rFonts w:cs="David" w:hint="eastAsia"/>
          <w:rtl/>
        </w:rPr>
        <w:t>שינוי</w:t>
      </w:r>
      <w:r w:rsidRPr="007C5B4C">
        <w:rPr>
          <w:rFonts w:cs="David"/>
          <w:rtl/>
        </w:rPr>
        <w:t xml:space="preserve"> </w:t>
      </w:r>
      <w:r w:rsidRPr="007C5B4C">
        <w:rPr>
          <w:rFonts w:cs="David" w:hint="eastAsia"/>
          <w:rtl/>
        </w:rPr>
        <w:t>מחירי</w:t>
      </w:r>
      <w:r>
        <w:rPr>
          <w:rFonts w:cs="David" w:hint="cs"/>
          <w:rtl/>
        </w:rPr>
        <w:t>ם ביחס למפורט במכרז ובהצעה שהגיש הספק.</w:t>
      </w:r>
    </w:p>
    <w:p w14:paraId="0420CAE2" w14:textId="77777777" w:rsidR="00532253" w:rsidRPr="00427936" w:rsidRDefault="00532253" w:rsidP="00885329">
      <w:pPr>
        <w:pStyle w:val="afd"/>
        <w:keepLines w:val="0"/>
        <w:numPr>
          <w:ilvl w:val="2"/>
          <w:numId w:val="56"/>
        </w:numPr>
        <w:spacing w:before="0" w:beforeAutospacing="0" w:after="0" w:line="360" w:lineRule="auto"/>
        <w:jc w:val="both"/>
        <w:rPr>
          <w:rFonts w:cs="David"/>
          <w:rtl/>
        </w:rPr>
      </w:pPr>
      <w:r w:rsidRPr="00427936">
        <w:rPr>
          <w:rFonts w:cs="David"/>
          <w:rtl/>
        </w:rPr>
        <w:t xml:space="preserve">אם הספק הפסיק לנהל את עסקיו לתקופה רצופה העולה על 30 יום; </w:t>
      </w:r>
    </w:p>
    <w:p w14:paraId="7913F898" w14:textId="77777777" w:rsidR="00532253" w:rsidRPr="00427936" w:rsidRDefault="00532253" w:rsidP="00885329">
      <w:pPr>
        <w:pStyle w:val="afd"/>
        <w:keepLines w:val="0"/>
        <w:numPr>
          <w:ilvl w:val="2"/>
          <w:numId w:val="56"/>
        </w:numPr>
        <w:spacing w:before="0" w:beforeAutospacing="0" w:after="0" w:line="360" w:lineRule="auto"/>
        <w:jc w:val="both"/>
        <w:rPr>
          <w:rFonts w:cs="David"/>
        </w:rPr>
      </w:pPr>
      <w:r>
        <w:rPr>
          <w:rFonts w:cs="David" w:hint="cs"/>
          <w:rtl/>
        </w:rPr>
        <w:t xml:space="preserve">אם </w:t>
      </w:r>
      <w:r w:rsidRPr="00427936">
        <w:rPr>
          <w:rFonts w:cs="David"/>
          <w:rtl/>
        </w:rPr>
        <w:t>הספק הסתלק מביצוע ההסכם.</w:t>
      </w:r>
    </w:p>
    <w:p w14:paraId="0E34DDC7" w14:textId="77777777" w:rsidR="00532253" w:rsidRPr="007C5B4C" w:rsidRDefault="00532253" w:rsidP="00885329">
      <w:pPr>
        <w:pStyle w:val="afd"/>
        <w:keepLines w:val="0"/>
        <w:widowControl w:val="0"/>
        <w:numPr>
          <w:ilvl w:val="1"/>
          <w:numId w:val="56"/>
        </w:numPr>
        <w:spacing w:line="360" w:lineRule="auto"/>
        <w:jc w:val="both"/>
        <w:rPr>
          <w:rFonts w:cs="David"/>
          <w:rtl/>
        </w:rPr>
      </w:pPr>
      <w:r w:rsidRPr="007C5B4C">
        <w:rPr>
          <w:rFonts w:cs="David"/>
          <w:rtl/>
        </w:rPr>
        <w:t>הפר הספק את ההסכם הפרה יסודית רשאי עורך המכרז, לפי שיקול דעתו, להפסיק מידית את ההתקשרות עם הספק או כל חלק ממנה ללא התראה נוספת</w:t>
      </w:r>
      <w:r>
        <w:rPr>
          <w:rFonts w:cs="David" w:hint="cs"/>
          <w:rtl/>
        </w:rPr>
        <w:t>,</w:t>
      </w:r>
      <w:r w:rsidRPr="007C5B4C">
        <w:rPr>
          <w:rFonts w:cs="David"/>
          <w:rtl/>
        </w:rPr>
        <w:t xml:space="preserve"> וזאת מבלי לגרוע מזכות עורך המכרז </w:t>
      </w:r>
      <w:r w:rsidRPr="007C5B4C">
        <w:rPr>
          <w:rFonts w:cs="David"/>
          <w:rtl/>
        </w:rPr>
        <w:lastRenderedPageBreak/>
        <w:t>ל</w:t>
      </w:r>
      <w:r>
        <w:rPr>
          <w:rFonts w:cs="David" w:hint="cs"/>
          <w:rtl/>
        </w:rPr>
        <w:t xml:space="preserve">חלט את ערבות הביצוע, וכל סעד או </w:t>
      </w:r>
      <w:r w:rsidRPr="007C5B4C">
        <w:rPr>
          <w:rFonts w:cs="David"/>
          <w:rtl/>
        </w:rPr>
        <w:t>פיצוי</w:t>
      </w:r>
      <w:r>
        <w:rPr>
          <w:rFonts w:cs="David" w:hint="cs"/>
          <w:rtl/>
        </w:rPr>
        <w:t xml:space="preserve"> אחר</w:t>
      </w:r>
      <w:r w:rsidRPr="007C5B4C">
        <w:rPr>
          <w:rFonts w:cs="David"/>
          <w:rtl/>
        </w:rPr>
        <w:t xml:space="preserve"> כאמור </w:t>
      </w:r>
      <w:r>
        <w:rPr>
          <w:rFonts w:cs="David" w:hint="eastAsia"/>
          <w:rtl/>
        </w:rPr>
        <w:t>ב</w:t>
      </w:r>
      <w:r>
        <w:rPr>
          <w:rFonts w:cs="David" w:hint="cs"/>
          <w:rtl/>
        </w:rPr>
        <w:t>מכרז</w:t>
      </w:r>
      <w:r w:rsidRPr="007C5B4C">
        <w:rPr>
          <w:rFonts w:cs="David"/>
          <w:rtl/>
        </w:rPr>
        <w:t>,</w:t>
      </w:r>
      <w:r w:rsidRPr="007C5B4C">
        <w:rPr>
          <w:rFonts w:cs="David" w:hint="cs"/>
          <w:rtl/>
        </w:rPr>
        <w:t xml:space="preserve"> </w:t>
      </w:r>
      <w:r w:rsidRPr="007C5B4C">
        <w:rPr>
          <w:rFonts w:cs="David"/>
          <w:rtl/>
        </w:rPr>
        <w:t xml:space="preserve">בהסכם או על פי כל דין. </w:t>
      </w:r>
    </w:p>
    <w:p w14:paraId="1D2CC6D4" w14:textId="77777777" w:rsidR="00532253" w:rsidRDefault="00532253" w:rsidP="00885329">
      <w:pPr>
        <w:pStyle w:val="afd"/>
        <w:keepLines w:val="0"/>
        <w:widowControl w:val="0"/>
        <w:numPr>
          <w:ilvl w:val="1"/>
          <w:numId w:val="56"/>
        </w:numPr>
        <w:spacing w:line="360" w:lineRule="auto"/>
        <w:jc w:val="both"/>
        <w:rPr>
          <w:rFonts w:cs="David"/>
        </w:rPr>
      </w:pPr>
      <w:r>
        <w:rPr>
          <w:rFonts w:cs="David" w:hint="cs"/>
          <w:u w:val="single"/>
          <w:rtl/>
        </w:rPr>
        <w:t xml:space="preserve">ביטול ההסכם עקב </w:t>
      </w:r>
      <w:r w:rsidRPr="007C5B4C">
        <w:rPr>
          <w:rFonts w:cs="David"/>
          <w:u w:val="single"/>
          <w:rtl/>
        </w:rPr>
        <w:t>הפר</w:t>
      </w:r>
      <w:r>
        <w:rPr>
          <w:rFonts w:cs="David" w:hint="cs"/>
          <w:u w:val="single"/>
          <w:rtl/>
        </w:rPr>
        <w:t xml:space="preserve">ה או הפרה צפויה </w:t>
      </w:r>
      <w:r>
        <w:rPr>
          <w:rFonts w:cs="David" w:hint="cs"/>
          <w:rtl/>
        </w:rPr>
        <w:t>-</w:t>
      </w:r>
    </w:p>
    <w:p w14:paraId="59D47AF2" w14:textId="77777777" w:rsidR="00532253" w:rsidRDefault="00532253" w:rsidP="00885329">
      <w:pPr>
        <w:pStyle w:val="afd"/>
        <w:keepLines w:val="0"/>
        <w:widowControl w:val="0"/>
        <w:numPr>
          <w:ilvl w:val="2"/>
          <w:numId w:val="56"/>
        </w:numPr>
        <w:spacing w:line="360" w:lineRule="auto"/>
        <w:jc w:val="both"/>
        <w:rPr>
          <w:rFonts w:cs="David"/>
        </w:rPr>
      </w:pPr>
      <w:r>
        <w:rPr>
          <w:rFonts w:cs="David" w:hint="cs"/>
          <w:rtl/>
        </w:rPr>
        <w:t xml:space="preserve">בכל מקרה של </w:t>
      </w:r>
      <w:r w:rsidRPr="007C5B4C">
        <w:rPr>
          <w:rFonts w:cs="David"/>
          <w:rtl/>
        </w:rPr>
        <w:t>אי עמידה של הספק בהתחייבויותיו על פי המכרז וה</w:t>
      </w:r>
      <w:r>
        <w:rPr>
          <w:rFonts w:cs="David" w:hint="cs"/>
          <w:rtl/>
        </w:rPr>
        <w:t>ה</w:t>
      </w:r>
      <w:r w:rsidRPr="007C5B4C">
        <w:rPr>
          <w:rFonts w:cs="David"/>
          <w:rtl/>
        </w:rPr>
        <w:t>סכם</w:t>
      </w:r>
      <w:r>
        <w:rPr>
          <w:rFonts w:cs="David" w:hint="cs"/>
          <w:rtl/>
        </w:rPr>
        <w:t>,</w:t>
      </w:r>
      <w:r w:rsidRPr="007C5B4C">
        <w:rPr>
          <w:rFonts w:cs="David"/>
          <w:rtl/>
        </w:rPr>
        <w:t xml:space="preserve"> מכל סיבה שהיא, </w:t>
      </w:r>
      <w:r w:rsidRPr="007C5B4C">
        <w:rPr>
          <w:rFonts w:cs="David" w:hint="eastAsia"/>
          <w:rtl/>
        </w:rPr>
        <w:t>אם</w:t>
      </w:r>
      <w:r w:rsidRPr="007C5B4C">
        <w:rPr>
          <w:rFonts w:cs="David"/>
          <w:rtl/>
        </w:rPr>
        <w:t xml:space="preserve"> לא תיקן את ההפרה תוך 15 ימי עבודה מקבלת התראה בכתב מאת עורך המכרז.</w:t>
      </w:r>
    </w:p>
    <w:p w14:paraId="477D7E24" w14:textId="77777777" w:rsidR="00532253" w:rsidRPr="007C5B4C" w:rsidRDefault="00532253" w:rsidP="00885329">
      <w:pPr>
        <w:pStyle w:val="afd"/>
        <w:keepLines w:val="0"/>
        <w:widowControl w:val="0"/>
        <w:numPr>
          <w:ilvl w:val="2"/>
          <w:numId w:val="56"/>
        </w:numPr>
        <w:spacing w:after="120" w:line="360" w:lineRule="auto"/>
        <w:jc w:val="both"/>
        <w:rPr>
          <w:rFonts w:cs="David"/>
          <w:rtl/>
        </w:rPr>
      </w:pPr>
      <w:r w:rsidRPr="007C5B4C">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cs="David" w:hint="cs"/>
          <w:rtl/>
        </w:rPr>
        <w:t>דואר אלקטרוני</w:t>
      </w:r>
      <w:r w:rsidRPr="007C5B4C">
        <w:rPr>
          <w:rFonts w:cs="David"/>
          <w:rtl/>
        </w:rPr>
        <w:t xml:space="preserve"> לעורך המכרז. </w:t>
      </w:r>
    </w:p>
    <w:p w14:paraId="345CF7F5" w14:textId="77777777" w:rsidR="00532253" w:rsidRPr="007C5B4C" w:rsidRDefault="00532253" w:rsidP="00885329">
      <w:pPr>
        <w:pStyle w:val="afd"/>
        <w:keepLines w:val="0"/>
        <w:widowControl w:val="0"/>
        <w:numPr>
          <w:ilvl w:val="2"/>
          <w:numId w:val="56"/>
        </w:numPr>
        <w:spacing w:line="360" w:lineRule="auto"/>
        <w:jc w:val="both"/>
        <w:rPr>
          <w:rFonts w:cs="David"/>
          <w:rtl/>
        </w:rPr>
      </w:pPr>
      <w:r>
        <w:rPr>
          <w:rFonts w:cs="David" w:hint="cs"/>
          <w:rtl/>
        </w:rPr>
        <w:t xml:space="preserve">בכל מקרה של הפרה צפויה של ההסכם, </w:t>
      </w:r>
      <w:r w:rsidRPr="007C5B4C">
        <w:rPr>
          <w:rFonts w:cs="David"/>
          <w:rtl/>
        </w:rPr>
        <w:t xml:space="preserve">רשאי עורך המכרז לפי שיקול דעתו </w:t>
      </w:r>
      <w:r>
        <w:rPr>
          <w:rFonts w:cs="David" w:hint="cs"/>
          <w:rtl/>
        </w:rPr>
        <w:t>לאפשר לספק להכין תכנית לתיקון הליקויים ולדון בה, או</w:t>
      </w:r>
      <w:r w:rsidRPr="001E0AFE">
        <w:rPr>
          <w:rFonts w:cs="David"/>
          <w:rtl/>
        </w:rPr>
        <w:t xml:space="preserve"> </w:t>
      </w:r>
      <w:r w:rsidRPr="007C5B4C">
        <w:rPr>
          <w:rFonts w:cs="David"/>
          <w:rtl/>
        </w:rPr>
        <w:t>להפסיק את ההתקשרות עם הספק או כל חלק ממנה.</w:t>
      </w:r>
    </w:p>
    <w:p w14:paraId="6DA1336A" w14:textId="77777777" w:rsidR="00532253" w:rsidRDefault="00532253" w:rsidP="00885329">
      <w:pPr>
        <w:pStyle w:val="afd"/>
        <w:keepLines w:val="0"/>
        <w:widowControl w:val="0"/>
        <w:numPr>
          <w:ilvl w:val="1"/>
          <w:numId w:val="56"/>
        </w:numPr>
        <w:spacing w:after="120" w:line="360" w:lineRule="auto"/>
        <w:jc w:val="both"/>
        <w:rPr>
          <w:rFonts w:cs="David"/>
        </w:rPr>
      </w:pPr>
      <w:r>
        <w:rPr>
          <w:rFonts w:cs="David" w:hint="cs"/>
          <w:u w:val="single"/>
          <w:rtl/>
        </w:rPr>
        <w:t>קיזוז ועכבון</w:t>
      </w:r>
      <w:r>
        <w:rPr>
          <w:rFonts w:cs="David" w:hint="cs"/>
          <w:rtl/>
        </w:rPr>
        <w:t xml:space="preserve"> </w:t>
      </w:r>
      <w:r>
        <w:rPr>
          <w:rFonts w:cs="David"/>
          <w:rtl/>
        </w:rPr>
        <w:t>–</w:t>
      </w:r>
    </w:p>
    <w:p w14:paraId="5C3E594D" w14:textId="77777777" w:rsidR="00532253" w:rsidRDefault="00532253" w:rsidP="00885329">
      <w:pPr>
        <w:pStyle w:val="afd"/>
        <w:keepLines w:val="0"/>
        <w:widowControl w:val="0"/>
        <w:numPr>
          <w:ilvl w:val="2"/>
          <w:numId w:val="56"/>
        </w:numPr>
        <w:spacing w:after="120" w:line="360" w:lineRule="auto"/>
        <w:jc w:val="both"/>
        <w:rPr>
          <w:rFonts w:cs="David"/>
        </w:rPr>
      </w:pPr>
      <w:r>
        <w:rPr>
          <w:rFonts w:cs="David" w:hint="cs"/>
          <w:rtl/>
        </w:rPr>
        <w:t xml:space="preserve">לעורך המכרז ולמזמינים תהיה זכות לקזז מסכומים שהם חייבים לספק על פי ההסכם, כנגד כל חוב שהספק חייב לאחד מהם, בין קצוב ובין שאינו קצוב. כן יהיו עורך המכרז והמזמינים רשאים לעכב תחת ידם כל סכום שהם חייבים לספק, עד לתשלום כל חוב שיש לספק כלפי אחד מהם. </w:t>
      </w:r>
    </w:p>
    <w:p w14:paraId="5EF4B91C" w14:textId="77777777" w:rsidR="00532253" w:rsidRDefault="00532253" w:rsidP="00885329">
      <w:pPr>
        <w:pStyle w:val="afd"/>
        <w:keepLines w:val="0"/>
        <w:widowControl w:val="0"/>
        <w:numPr>
          <w:ilvl w:val="2"/>
          <w:numId w:val="56"/>
        </w:numPr>
        <w:spacing w:after="120" w:line="360" w:lineRule="auto"/>
        <w:jc w:val="both"/>
        <w:rPr>
          <w:rFonts w:cs="David"/>
        </w:rPr>
      </w:pPr>
      <w:r>
        <w:rPr>
          <w:rFonts w:cs="David" w:hint="cs"/>
          <w:rtl/>
        </w:rPr>
        <w:t>לספק לא תהא כל זכות קיזוז או עכבון כלפי עורך המכרז או מזמין כלשהו בגין כל סכום שלטענתו אחת מהן חייבת לו.</w:t>
      </w:r>
    </w:p>
    <w:p w14:paraId="6D6E54B7" w14:textId="77777777" w:rsidR="00532253" w:rsidRPr="002F2B4B" w:rsidRDefault="00532253" w:rsidP="00885329">
      <w:pPr>
        <w:pStyle w:val="afd"/>
        <w:keepLines w:val="0"/>
        <w:widowControl w:val="0"/>
        <w:numPr>
          <w:ilvl w:val="1"/>
          <w:numId w:val="56"/>
        </w:numPr>
        <w:spacing w:after="120" w:line="360" w:lineRule="auto"/>
        <w:jc w:val="both"/>
        <w:rPr>
          <w:rFonts w:cs="David"/>
          <w:u w:val="single"/>
        </w:rPr>
      </w:pPr>
      <w:r w:rsidRPr="002F2B4B">
        <w:rPr>
          <w:rFonts w:cs="David" w:hint="cs"/>
          <w:u w:val="single"/>
          <w:rtl/>
        </w:rPr>
        <w:t>חילוט ערבות</w:t>
      </w:r>
      <w:r w:rsidRPr="002F2B4B">
        <w:rPr>
          <w:rFonts w:cs="David" w:hint="cs"/>
          <w:rtl/>
        </w:rPr>
        <w:t xml:space="preserve"> </w:t>
      </w:r>
      <w:r w:rsidRPr="002F2B4B">
        <w:rPr>
          <w:rFonts w:cs="David"/>
          <w:rtl/>
        </w:rPr>
        <w:t>–</w:t>
      </w:r>
    </w:p>
    <w:p w14:paraId="3CB4DFC0" w14:textId="77777777" w:rsidR="00532253" w:rsidRDefault="00532253" w:rsidP="00885329">
      <w:pPr>
        <w:pStyle w:val="afd"/>
        <w:keepLines w:val="0"/>
        <w:widowControl w:val="0"/>
        <w:numPr>
          <w:ilvl w:val="2"/>
          <w:numId w:val="56"/>
        </w:numPr>
        <w:spacing w:after="120" w:line="360" w:lineRule="auto"/>
        <w:jc w:val="both"/>
        <w:rPr>
          <w:rFonts w:cs="David"/>
        </w:rPr>
      </w:pPr>
      <w:r>
        <w:rPr>
          <w:rFonts w:cs="David" w:hint="cs"/>
          <w:rtl/>
        </w:rPr>
        <w:t xml:space="preserve">מבלי לפגוע באמור בכל מקום אחר בהסכם ובמכרז, </w:t>
      </w:r>
      <w:r w:rsidRPr="007C5B4C">
        <w:rPr>
          <w:rFonts w:cs="David"/>
          <w:rtl/>
        </w:rPr>
        <w:t>ערבות</w:t>
      </w:r>
      <w:r>
        <w:rPr>
          <w:rFonts w:cs="David" w:hint="cs"/>
          <w:rtl/>
        </w:rPr>
        <w:t xml:space="preserve"> הביצוע</w:t>
      </w:r>
      <w:r w:rsidRPr="007C5B4C">
        <w:rPr>
          <w:rFonts w:cs="David"/>
          <w:rtl/>
        </w:rPr>
        <w:t xml:space="preserve"> ניתנת לחילוט על ידי עורך המכרז עקב הפרת</w:t>
      </w:r>
      <w:r>
        <w:rPr>
          <w:rFonts w:cs="David" w:hint="cs"/>
          <w:rtl/>
        </w:rPr>
        <w:t xml:space="preserve"> תנאי</w:t>
      </w:r>
      <w:r w:rsidRPr="007C5B4C">
        <w:rPr>
          <w:rFonts w:cs="David"/>
          <w:rtl/>
        </w:rPr>
        <w:t xml:space="preserve"> המכרז או ההסכם על ידי הספק</w:t>
      </w:r>
      <w:r w:rsidRPr="007C5B4C">
        <w:rPr>
          <w:rFonts w:cs="David" w:hint="cs"/>
          <w:rtl/>
        </w:rPr>
        <w:t xml:space="preserve"> </w:t>
      </w:r>
      <w:r w:rsidRPr="007C5B4C">
        <w:rPr>
          <w:rFonts w:cs="David"/>
          <w:rtl/>
        </w:rPr>
        <w:t>או בגין התנהגות שאינה מקובלת ושאינה בתום לב, או לצורך כל תשלום אחר המגיע לעורך המכרז</w:t>
      </w:r>
      <w:r>
        <w:rPr>
          <w:rFonts w:cs="David" w:hint="cs"/>
          <w:rtl/>
        </w:rPr>
        <w:t xml:space="preserve"> או למזמינים</w:t>
      </w:r>
      <w:r w:rsidRPr="007C5B4C">
        <w:rPr>
          <w:rFonts w:cs="David"/>
          <w:rtl/>
        </w:rPr>
        <w:t xml:space="preserve"> מהספק</w:t>
      </w:r>
      <w:r>
        <w:rPr>
          <w:rFonts w:cs="David" w:hint="cs"/>
          <w:rtl/>
        </w:rPr>
        <w:t xml:space="preserve">, ובכלל זה פיצויים. </w:t>
      </w:r>
    </w:p>
    <w:p w14:paraId="01F8988E" w14:textId="77777777" w:rsidR="00532253" w:rsidRPr="007C5B4C" w:rsidRDefault="00532253" w:rsidP="00885329">
      <w:pPr>
        <w:pStyle w:val="afd"/>
        <w:keepLines w:val="0"/>
        <w:widowControl w:val="0"/>
        <w:numPr>
          <w:ilvl w:val="2"/>
          <w:numId w:val="56"/>
        </w:numPr>
        <w:spacing w:after="120" w:line="360" w:lineRule="auto"/>
        <w:jc w:val="both"/>
        <w:rPr>
          <w:rFonts w:cs="David"/>
          <w:rtl/>
        </w:rPr>
      </w:pPr>
      <w:r w:rsidRPr="007C5B4C">
        <w:rPr>
          <w:rFonts w:cs="David"/>
          <w:rtl/>
        </w:rPr>
        <w:t xml:space="preserve">לספק תינתן התראה בכתב </w:t>
      </w:r>
      <w:r w:rsidRPr="007C5B4C">
        <w:rPr>
          <w:rFonts w:cs="David" w:hint="cs"/>
          <w:rtl/>
        </w:rPr>
        <w:t>5</w:t>
      </w:r>
      <w:r w:rsidRPr="007C5B4C">
        <w:rPr>
          <w:rFonts w:cs="David"/>
          <w:rtl/>
        </w:rPr>
        <w:t xml:space="preserve"> ימים בטרם יממש עורך המכרז את סמכותו לפי סעיף זה.</w:t>
      </w:r>
    </w:p>
    <w:p w14:paraId="39011DDC" w14:textId="77777777" w:rsidR="00532253" w:rsidRPr="007C5B4C" w:rsidRDefault="00532253" w:rsidP="00885329">
      <w:pPr>
        <w:pStyle w:val="afd"/>
        <w:keepLines w:val="0"/>
        <w:widowControl w:val="0"/>
        <w:numPr>
          <w:ilvl w:val="2"/>
          <w:numId w:val="56"/>
        </w:numPr>
        <w:spacing w:after="120" w:line="360" w:lineRule="auto"/>
        <w:jc w:val="both"/>
        <w:rPr>
          <w:rFonts w:cs="David"/>
          <w:rtl/>
        </w:rPr>
      </w:pPr>
      <w:r w:rsidRPr="007C5B4C">
        <w:rPr>
          <w:rFonts w:cs="David"/>
          <w:rtl/>
        </w:rPr>
        <w:t>מובהר בזאת כי חילוט הערבות לא ייחשב כתשלום</w:t>
      </w:r>
      <w:r>
        <w:rPr>
          <w:rFonts w:cs="David" w:hint="cs"/>
          <w:rtl/>
        </w:rPr>
        <w:t xml:space="preserve"> מלוא הפיצויים בהתאם להסכם זה, </w:t>
      </w:r>
      <w:r w:rsidRPr="007C5B4C">
        <w:rPr>
          <w:rFonts w:cs="David"/>
          <w:rtl/>
        </w:rPr>
        <w:t xml:space="preserve">וכי עורך המכרז יהיה זכאי לקבל מן הספק את ההפרש בין הסכום ששולם עקב חילוט הערבות, ובין סכום הנזק שנגרם לעורך המכרז בפועל. </w:t>
      </w:r>
    </w:p>
    <w:p w14:paraId="7AE34315" w14:textId="77777777" w:rsidR="00FA2FBC" w:rsidRPr="00083FC7" w:rsidRDefault="00FA2FBC" w:rsidP="00885329">
      <w:pPr>
        <w:pStyle w:val="afd"/>
        <w:keepLines w:val="0"/>
        <w:widowControl w:val="0"/>
        <w:numPr>
          <w:ilvl w:val="0"/>
          <w:numId w:val="56"/>
        </w:numPr>
        <w:spacing w:line="360" w:lineRule="auto"/>
        <w:jc w:val="both"/>
        <w:rPr>
          <w:rFonts w:cs="David"/>
          <w:b/>
          <w:bCs/>
          <w:rtl/>
        </w:rPr>
      </w:pPr>
      <w:r w:rsidRPr="00083FC7">
        <w:rPr>
          <w:rFonts w:cs="David"/>
          <w:b/>
          <w:bCs/>
          <w:rtl/>
        </w:rPr>
        <w:t>תרופות מצטברות</w:t>
      </w:r>
    </w:p>
    <w:p w14:paraId="7B917C61" w14:textId="77777777" w:rsidR="00FA2FBC" w:rsidRPr="007C5B4C" w:rsidRDefault="00FA2FBC" w:rsidP="00885329">
      <w:pPr>
        <w:pStyle w:val="afd"/>
        <w:keepLines w:val="0"/>
        <w:widowControl w:val="0"/>
        <w:numPr>
          <w:ilvl w:val="1"/>
          <w:numId w:val="56"/>
        </w:numPr>
        <w:spacing w:after="120" w:line="360" w:lineRule="auto"/>
        <w:jc w:val="both"/>
        <w:rPr>
          <w:rFonts w:cs="David"/>
          <w:rtl/>
        </w:rPr>
      </w:pPr>
      <w:r w:rsidRPr="007C5B4C">
        <w:rPr>
          <w:rFonts w:cs="David"/>
          <w:rtl/>
        </w:rPr>
        <w:t>התרופות, לרבות זכות הקיזוז והחילוט,</w:t>
      </w:r>
      <w:r>
        <w:rPr>
          <w:rFonts w:cs="David" w:hint="cs"/>
          <w:rtl/>
        </w:rPr>
        <w:t xml:space="preserve"> פיצויים מוסכמים,</w:t>
      </w:r>
      <w:r w:rsidRPr="007C5B4C">
        <w:rPr>
          <w:rFonts w:cs="David"/>
          <w:rtl/>
        </w:rPr>
        <w:t xml:space="preserve"> וכל הפעולות שהורשה עורך </w:t>
      </w:r>
      <w:r w:rsidRPr="007C5B4C">
        <w:rPr>
          <w:rFonts w:cs="David"/>
          <w:rtl/>
        </w:rPr>
        <w:lastRenderedPageBreak/>
        <w:t xml:space="preserve">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175D89E8" w14:textId="77777777" w:rsidR="00FA2FBC" w:rsidRPr="007C5B4C" w:rsidRDefault="00FA2FBC" w:rsidP="00885329">
      <w:pPr>
        <w:pStyle w:val="afd"/>
        <w:keepLines w:val="0"/>
        <w:widowControl w:val="0"/>
        <w:numPr>
          <w:ilvl w:val="1"/>
          <w:numId w:val="56"/>
        </w:numPr>
        <w:spacing w:after="120" w:line="360" w:lineRule="auto"/>
        <w:jc w:val="both"/>
        <w:rPr>
          <w:rFonts w:cs="David"/>
          <w:rtl/>
        </w:rPr>
      </w:pPr>
      <w:r w:rsidRPr="007C5B4C">
        <w:rPr>
          <w:rFonts w:cs="David"/>
          <w:rtl/>
        </w:rPr>
        <w:t xml:space="preserve">ויתר עורך המכרז על </w:t>
      </w:r>
      <w:r w:rsidRPr="007C5B4C">
        <w:rPr>
          <w:rFonts w:cs="David" w:hint="cs"/>
          <w:rtl/>
        </w:rPr>
        <w:t xml:space="preserve">זכויותיו עקב </w:t>
      </w:r>
      <w:r w:rsidRPr="007C5B4C">
        <w:rPr>
          <w:rFonts w:cs="David"/>
          <w:rtl/>
        </w:rPr>
        <w:t>הפרת הוראה מהוראות הסכם זה</w:t>
      </w:r>
      <w:r w:rsidRPr="007C5B4C">
        <w:rPr>
          <w:rFonts w:cs="David" w:hint="cs"/>
          <w:rtl/>
        </w:rPr>
        <w:t xml:space="preserve"> על ידי הספק</w:t>
      </w:r>
      <w:r w:rsidRPr="007C5B4C">
        <w:rPr>
          <w:rFonts w:cs="David"/>
          <w:rtl/>
        </w:rPr>
        <w:t xml:space="preserve">, לא ייראה הויתור כויתור על כל הפרה אחרת של אותה הוראה או הוראה אחרת. </w:t>
      </w:r>
    </w:p>
    <w:p w14:paraId="7A8035B6" w14:textId="77777777" w:rsidR="00FE5148" w:rsidRPr="007C5B4C" w:rsidRDefault="00FE5148" w:rsidP="00885329">
      <w:pPr>
        <w:pStyle w:val="afd"/>
        <w:keepLines w:val="0"/>
        <w:widowControl w:val="0"/>
        <w:numPr>
          <w:ilvl w:val="0"/>
          <w:numId w:val="56"/>
        </w:numPr>
        <w:spacing w:after="120" w:line="360" w:lineRule="auto"/>
        <w:jc w:val="both"/>
        <w:rPr>
          <w:rFonts w:cs="David"/>
          <w:b/>
          <w:bCs/>
          <w:rtl/>
        </w:rPr>
      </w:pPr>
      <w:r w:rsidRPr="007C5B4C">
        <w:rPr>
          <w:rFonts w:cs="David"/>
          <w:b/>
          <w:bCs/>
          <w:rtl/>
        </w:rPr>
        <w:t>כתובות הצדדים והודעות</w:t>
      </w:r>
    </w:p>
    <w:p w14:paraId="23997C4F" w14:textId="77777777" w:rsidR="00FE5148" w:rsidRDefault="00FE5148" w:rsidP="00885329">
      <w:pPr>
        <w:pStyle w:val="afd"/>
        <w:keepLines w:val="0"/>
        <w:widowControl w:val="0"/>
        <w:numPr>
          <w:ilvl w:val="1"/>
          <w:numId w:val="56"/>
        </w:numPr>
        <w:spacing w:after="120" w:line="360" w:lineRule="auto"/>
        <w:jc w:val="both"/>
        <w:rPr>
          <w:rFonts w:cs="David"/>
        </w:rPr>
      </w:pPr>
      <w:r w:rsidRPr="007C5B4C">
        <w:rPr>
          <w:rFonts w:cs="David"/>
          <w:rtl/>
        </w:rPr>
        <w:t>כל הודעה על פי הסכם זה תימסר בדואר רשום, אלא אם הסכימו הצדדים</w:t>
      </w:r>
      <w:r>
        <w:rPr>
          <w:rFonts w:cs="David" w:hint="cs"/>
          <w:rtl/>
        </w:rPr>
        <w:t xml:space="preserve"> אחרת</w:t>
      </w:r>
      <w:r w:rsidRPr="007C5B4C">
        <w:rPr>
          <w:rFonts w:cs="David"/>
          <w:rtl/>
        </w:rPr>
        <w:t>; הודעה בדואר רשום כאמור תחשב שנתקבלה לאחר 3 ימים מיום המסירה לבית הדואר.</w:t>
      </w:r>
    </w:p>
    <w:p w14:paraId="52429979" w14:textId="77777777" w:rsidR="00FE5148" w:rsidRPr="007C5B4C" w:rsidRDefault="00FE5148" w:rsidP="00885329">
      <w:pPr>
        <w:pStyle w:val="afd"/>
        <w:keepLines w:val="0"/>
        <w:widowControl w:val="0"/>
        <w:numPr>
          <w:ilvl w:val="1"/>
          <w:numId w:val="56"/>
        </w:numPr>
        <w:spacing w:after="120" w:line="360" w:lineRule="auto"/>
        <w:jc w:val="both"/>
        <w:rPr>
          <w:rFonts w:cs="David"/>
          <w:rtl/>
        </w:rPr>
      </w:pPr>
      <w:r>
        <w:rPr>
          <w:rFonts w:cs="David" w:hint="cs"/>
          <w:rtl/>
        </w:rPr>
        <w:t>משלוח דואר על פי הסכם זה יהיה לכתובת הבאות:</w:t>
      </w:r>
    </w:p>
    <w:p w14:paraId="60068854" w14:textId="77777777" w:rsidR="00FE5148" w:rsidRDefault="00FE5148" w:rsidP="00885329">
      <w:pPr>
        <w:pStyle w:val="afd"/>
        <w:keepLines w:val="0"/>
        <w:widowControl w:val="0"/>
        <w:numPr>
          <w:ilvl w:val="2"/>
          <w:numId w:val="56"/>
        </w:numPr>
        <w:spacing w:after="120" w:line="360" w:lineRule="auto"/>
        <w:jc w:val="both"/>
        <w:rPr>
          <w:rFonts w:cs="David"/>
        </w:rPr>
      </w:pPr>
      <w:r w:rsidRPr="007C5B4C">
        <w:rPr>
          <w:rFonts w:cs="David"/>
          <w:rtl/>
        </w:rPr>
        <w:t>כתובת עורך המכרז: מינהל הרכש הממשלתי, רח' נתנאל לורך 1 ירושלים</w:t>
      </w:r>
      <w:r>
        <w:rPr>
          <w:rFonts w:cs="David" w:hint="cs"/>
          <w:rtl/>
        </w:rPr>
        <w:t>;</w:t>
      </w:r>
    </w:p>
    <w:p w14:paraId="75A8E264" w14:textId="77777777" w:rsidR="00FE5148" w:rsidRDefault="00FE5148" w:rsidP="00885329">
      <w:pPr>
        <w:pStyle w:val="afd"/>
        <w:keepLines w:val="0"/>
        <w:widowControl w:val="0"/>
        <w:numPr>
          <w:ilvl w:val="2"/>
          <w:numId w:val="56"/>
        </w:numPr>
        <w:spacing w:after="120" w:line="360" w:lineRule="auto"/>
        <w:jc w:val="both"/>
        <w:rPr>
          <w:rFonts w:cs="David"/>
        </w:rPr>
      </w:pPr>
      <w:r w:rsidRPr="007C5B4C">
        <w:rPr>
          <w:rFonts w:cs="David"/>
          <w:rtl/>
        </w:rPr>
        <w:t xml:space="preserve">כתובת הספק: </w:t>
      </w:r>
      <w:r>
        <w:rPr>
          <w:rFonts w:cs="David"/>
          <w:rtl/>
        </w:rPr>
        <w:t xml:space="preserve"> ______________________________</w:t>
      </w:r>
      <w:r>
        <w:rPr>
          <w:rFonts w:cs="David" w:hint="cs"/>
          <w:rtl/>
        </w:rPr>
        <w:t>__________;</w:t>
      </w:r>
    </w:p>
    <w:p w14:paraId="6B021B66" w14:textId="77777777" w:rsidR="00FE5148" w:rsidRPr="007C5B4C" w:rsidRDefault="00FE5148" w:rsidP="00885329">
      <w:pPr>
        <w:pStyle w:val="afd"/>
        <w:keepLines w:val="0"/>
        <w:widowControl w:val="0"/>
        <w:numPr>
          <w:ilvl w:val="1"/>
          <w:numId w:val="56"/>
        </w:numPr>
        <w:spacing w:after="120" w:line="360" w:lineRule="auto"/>
        <w:jc w:val="both"/>
        <w:rPr>
          <w:rFonts w:cs="David"/>
          <w:rtl/>
        </w:rPr>
      </w:pPr>
      <w:r w:rsidRPr="007C5B4C">
        <w:rPr>
          <w:rFonts w:cs="David"/>
          <w:rtl/>
        </w:rPr>
        <w:t xml:space="preserve">קבלה הנושאת חותמת רשות הדואר תשמש ראיה לתאריך המסירה. </w:t>
      </w:r>
    </w:p>
    <w:p w14:paraId="4AE208AC" w14:textId="77777777" w:rsidR="00FE5148" w:rsidRPr="007C5B4C" w:rsidRDefault="00FE5148" w:rsidP="00885329">
      <w:pPr>
        <w:pStyle w:val="afd"/>
        <w:keepLines w:val="0"/>
        <w:widowControl w:val="0"/>
        <w:numPr>
          <w:ilvl w:val="0"/>
          <w:numId w:val="56"/>
        </w:numPr>
        <w:spacing w:after="120" w:line="360" w:lineRule="auto"/>
        <w:jc w:val="both"/>
        <w:rPr>
          <w:rFonts w:cs="David"/>
          <w:b/>
          <w:bCs/>
          <w:rtl/>
        </w:rPr>
      </w:pPr>
      <w:r w:rsidRPr="007C5B4C">
        <w:rPr>
          <w:rFonts w:cs="David"/>
          <w:b/>
          <w:bCs/>
          <w:rtl/>
        </w:rPr>
        <w:t>מקום שיפוט ייחודי</w:t>
      </w:r>
    </w:p>
    <w:p w14:paraId="5C73889F" w14:textId="77777777" w:rsidR="00FE5148" w:rsidRPr="007C5B4C" w:rsidRDefault="00FE5148" w:rsidP="00FE5148">
      <w:pPr>
        <w:pStyle w:val="afd"/>
        <w:widowControl w:val="0"/>
        <w:spacing w:after="120" w:line="360" w:lineRule="auto"/>
        <w:ind w:left="397"/>
        <w:jc w:val="both"/>
        <w:rPr>
          <w:rFonts w:cs="David"/>
          <w:rtl/>
        </w:rPr>
      </w:pPr>
      <w:r w:rsidRPr="007C5B4C">
        <w:rPr>
          <w:rFonts w:cs="David"/>
          <w:rtl/>
        </w:rPr>
        <w:t xml:space="preserve">הצדדים מסכימים כי סמכות השיפוט בכל הקשור לנושאים והעניינים הנובעים או הקשורים בהסכם זה תהא </w:t>
      </w:r>
      <w:r w:rsidRPr="007C5B4C">
        <w:rPr>
          <w:rFonts w:cs="David" w:hint="cs"/>
          <w:rtl/>
        </w:rPr>
        <w:t xml:space="preserve">אך ורק </w:t>
      </w:r>
      <w:r w:rsidRPr="007C5B4C">
        <w:rPr>
          <w:rFonts w:cs="David"/>
          <w:rtl/>
        </w:rPr>
        <w:t>לבתי המשפט המוסמכים במחוז ירושלים ויחול החוק הישראלי.</w:t>
      </w:r>
    </w:p>
    <w:p w14:paraId="574D294E" w14:textId="77777777" w:rsidR="00FE5148" w:rsidRPr="007C5B4C" w:rsidRDefault="00FE5148" w:rsidP="00885329">
      <w:pPr>
        <w:pStyle w:val="afd"/>
        <w:keepLines w:val="0"/>
        <w:widowControl w:val="0"/>
        <w:numPr>
          <w:ilvl w:val="0"/>
          <w:numId w:val="56"/>
        </w:numPr>
        <w:spacing w:after="120" w:line="360" w:lineRule="auto"/>
        <w:jc w:val="both"/>
        <w:rPr>
          <w:rFonts w:cs="David"/>
          <w:b/>
          <w:bCs/>
          <w:rtl/>
        </w:rPr>
      </w:pPr>
      <w:r w:rsidRPr="007C5B4C">
        <w:rPr>
          <w:rFonts w:cs="David"/>
          <w:b/>
          <w:bCs/>
          <w:rtl/>
        </w:rPr>
        <w:t>שונות</w:t>
      </w:r>
    </w:p>
    <w:p w14:paraId="4636849B" w14:textId="77777777" w:rsidR="00FE5148" w:rsidRDefault="00FE5148" w:rsidP="00885329">
      <w:pPr>
        <w:pStyle w:val="afd"/>
        <w:keepLines w:val="0"/>
        <w:widowControl w:val="0"/>
        <w:numPr>
          <w:ilvl w:val="1"/>
          <w:numId w:val="56"/>
        </w:numPr>
        <w:spacing w:after="120" w:line="360" w:lineRule="auto"/>
        <w:jc w:val="both"/>
        <w:rPr>
          <w:rFonts w:cs="David"/>
          <w:rtl/>
        </w:rPr>
      </w:pPr>
      <w:r w:rsidRPr="007C5B4C">
        <w:rPr>
          <w:rFonts w:cs="David"/>
          <w:rtl/>
        </w:rPr>
        <w:t>כל שינוי בהוראת הסכם זה ייעשה בהסכמת שני הצדדים, מראש ובכתב.</w:t>
      </w:r>
    </w:p>
    <w:p w14:paraId="3489FE09" w14:textId="77777777" w:rsidR="00FE5148" w:rsidRPr="007C5B4C" w:rsidRDefault="00FE5148" w:rsidP="00885329">
      <w:pPr>
        <w:pStyle w:val="afd"/>
        <w:keepLines w:val="0"/>
        <w:widowControl w:val="0"/>
        <w:numPr>
          <w:ilvl w:val="1"/>
          <w:numId w:val="56"/>
        </w:numPr>
        <w:spacing w:after="120" w:line="360" w:lineRule="auto"/>
        <w:jc w:val="both"/>
        <w:rPr>
          <w:rFonts w:cs="David"/>
          <w:rtl/>
        </w:rPr>
      </w:pPr>
      <w:r w:rsidRPr="007C5B4C">
        <w:rPr>
          <w:rFonts w:cs="David"/>
          <w:rtl/>
        </w:rPr>
        <w:t>הסכם זה ממצה את כל אשר הוסכם בין הצדדים, ולא יהיה תוקף לכל הסכם או הסדר שנערכו עובר לחתימתו של הסכם זה.</w:t>
      </w:r>
    </w:p>
    <w:p w14:paraId="2CE35CF0" w14:textId="77777777" w:rsidR="00FA2FBC" w:rsidRPr="007C5B4C" w:rsidRDefault="00FA2FBC" w:rsidP="00FA2FBC">
      <w:pPr>
        <w:pStyle w:val="afd"/>
        <w:widowControl w:val="0"/>
        <w:spacing w:line="360" w:lineRule="auto"/>
        <w:jc w:val="center"/>
        <w:rPr>
          <w:rFonts w:cs="David"/>
          <w:b/>
          <w:bCs/>
          <w:rtl/>
        </w:rPr>
      </w:pPr>
      <w:r w:rsidRPr="007C5B4C">
        <w:rPr>
          <w:rFonts w:cs="David"/>
          <w:b/>
          <w:bCs/>
          <w:rtl/>
        </w:rPr>
        <w:t>ולראיה באו הצדדים על החתום:</w:t>
      </w:r>
    </w:p>
    <w:p w14:paraId="29712979" w14:textId="77777777" w:rsidR="005807C8" w:rsidRDefault="005807C8" w:rsidP="00FA2FBC">
      <w:pPr>
        <w:pStyle w:val="afd"/>
        <w:widowControl w:val="0"/>
        <w:spacing w:line="360" w:lineRule="auto"/>
        <w:ind w:firstLine="720"/>
        <w:rPr>
          <w:rFonts w:cs="David"/>
          <w:rtl/>
        </w:rPr>
      </w:pPr>
    </w:p>
    <w:p w14:paraId="7550C8F7" w14:textId="77777777" w:rsidR="00FA2FBC" w:rsidRPr="007C5B4C" w:rsidRDefault="00FA2FBC" w:rsidP="00FA2FBC">
      <w:pPr>
        <w:pStyle w:val="afd"/>
        <w:widowControl w:val="0"/>
        <w:spacing w:line="360" w:lineRule="auto"/>
        <w:ind w:firstLine="720"/>
        <w:rPr>
          <w:rFonts w:cs="David"/>
          <w:rtl/>
        </w:rPr>
      </w:pPr>
      <w:r w:rsidRPr="007C5B4C">
        <w:rPr>
          <w:rFonts w:cs="David"/>
          <w:rtl/>
        </w:rPr>
        <w:t>___________________</w:t>
      </w:r>
      <w:r w:rsidRPr="007C5B4C">
        <w:rPr>
          <w:rFonts w:cs="David"/>
          <w:rtl/>
        </w:rPr>
        <w:tab/>
      </w:r>
      <w:r w:rsidRPr="007C5B4C">
        <w:rPr>
          <w:rFonts w:cs="David" w:hint="cs"/>
          <w:rtl/>
        </w:rPr>
        <w:tab/>
      </w:r>
      <w:r w:rsidRPr="007C5B4C">
        <w:rPr>
          <w:rFonts w:cs="David"/>
          <w:rtl/>
        </w:rPr>
        <w:tab/>
        <w:t xml:space="preserve">    ________________</w:t>
      </w:r>
    </w:p>
    <w:p w14:paraId="373AACE8" w14:textId="77777777" w:rsidR="00FA2FBC" w:rsidRPr="007C5B4C" w:rsidRDefault="00FA2FBC" w:rsidP="00FA2FBC">
      <w:pPr>
        <w:pStyle w:val="afd"/>
        <w:widowControl w:val="0"/>
        <w:spacing w:line="360" w:lineRule="auto"/>
        <w:ind w:left="720" w:firstLine="720"/>
        <w:rPr>
          <w:rFonts w:cs="David"/>
          <w:b/>
          <w:bCs/>
          <w:sz w:val="20"/>
          <w:szCs w:val="36"/>
          <w:rtl/>
        </w:rPr>
      </w:pPr>
      <w:r w:rsidRPr="007C5B4C">
        <w:rPr>
          <w:rFonts w:cs="David"/>
          <w:b/>
          <w:bCs/>
          <w:sz w:val="22"/>
          <w:szCs w:val="22"/>
          <w:rtl/>
        </w:rPr>
        <w:t>עורך המכרז</w:t>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hint="cs"/>
          <w:sz w:val="22"/>
          <w:szCs w:val="22"/>
          <w:rtl/>
        </w:rPr>
        <w:t xml:space="preserve">   </w:t>
      </w:r>
      <w:r w:rsidRPr="007C5B4C">
        <w:rPr>
          <w:rFonts w:cs="David"/>
          <w:b/>
          <w:bCs/>
          <w:sz w:val="22"/>
          <w:szCs w:val="22"/>
          <w:rtl/>
        </w:rPr>
        <w:t xml:space="preserve">הספק </w:t>
      </w:r>
      <w:bookmarkStart w:id="1658" w:name="_Toc330777765"/>
      <w:r w:rsidRPr="007C5B4C">
        <w:rPr>
          <w:rFonts w:cs="David"/>
          <w:sz w:val="20"/>
          <w:rtl/>
        </w:rPr>
        <w:br w:type="page"/>
      </w:r>
    </w:p>
    <w:p w14:paraId="61081FD0" w14:textId="77777777" w:rsidR="00FA2FBC" w:rsidRDefault="00FA2FBC" w:rsidP="00FA2FBC">
      <w:pPr>
        <w:widowControl w:val="0"/>
        <w:spacing w:before="40" w:line="360" w:lineRule="auto"/>
        <w:ind w:left="397" w:hanging="397"/>
        <w:jc w:val="center"/>
        <w:rPr>
          <w:rFonts w:cs="David"/>
          <w:b/>
          <w:bCs/>
          <w:u w:val="single"/>
          <w:rtl/>
        </w:rPr>
        <w:sectPr w:rsidR="00FA2FBC" w:rsidSect="004B6E0F">
          <w:pgSz w:w="11906" w:h="16838" w:code="9"/>
          <w:pgMar w:top="1616" w:right="1418" w:bottom="1440" w:left="1134" w:header="709" w:footer="709" w:gutter="0"/>
          <w:cols w:space="708"/>
          <w:titlePg/>
          <w:bidi/>
          <w:rtlGutter/>
          <w:docGrid w:linePitch="360"/>
        </w:sectPr>
      </w:pPr>
    </w:p>
    <w:p w14:paraId="0FB95F1C" w14:textId="77777777" w:rsidR="00270CE9" w:rsidRPr="00F2395E" w:rsidRDefault="00270CE9" w:rsidP="00437614">
      <w:pPr>
        <w:pStyle w:val="15"/>
        <w:spacing w:after="120"/>
        <w:jc w:val="center"/>
        <w:rPr>
          <w:rFonts w:ascii="David" w:hAnsi="David" w:cs="David"/>
          <w:sz w:val="72"/>
          <w:szCs w:val="72"/>
          <w:rtl/>
        </w:rPr>
      </w:pPr>
      <w:bookmarkStart w:id="1659" w:name="_Toc2539138"/>
      <w:bookmarkEnd w:id="1658"/>
      <w:r>
        <w:rPr>
          <w:rFonts w:ascii="David" w:hAnsi="David" w:cs="David" w:hint="cs"/>
          <w:sz w:val="72"/>
          <w:szCs w:val="72"/>
          <w:rtl/>
        </w:rPr>
        <w:lastRenderedPageBreak/>
        <w:t xml:space="preserve">פרק </w:t>
      </w:r>
      <w:r w:rsidR="005B210B">
        <w:rPr>
          <w:rFonts w:ascii="David" w:hAnsi="David" w:cs="David" w:hint="cs"/>
          <w:sz w:val="72"/>
          <w:szCs w:val="72"/>
          <w:rtl/>
        </w:rPr>
        <w:t xml:space="preserve">ה' </w:t>
      </w:r>
      <w:r>
        <w:rPr>
          <w:rFonts w:ascii="David" w:hAnsi="David" w:cs="David"/>
          <w:sz w:val="72"/>
          <w:szCs w:val="72"/>
          <w:rtl/>
        </w:rPr>
        <w:t>–</w:t>
      </w:r>
      <w:r>
        <w:rPr>
          <w:rFonts w:ascii="David" w:hAnsi="David" w:cs="David" w:hint="cs"/>
          <w:sz w:val="72"/>
          <w:szCs w:val="72"/>
          <w:rtl/>
        </w:rPr>
        <w:t xml:space="preserve"> הסכם התקשרות עם ספק זוכה בפניה פרטנית</w:t>
      </w:r>
      <w:bookmarkEnd w:id="1659"/>
    </w:p>
    <w:p w14:paraId="558261E7" w14:textId="77777777" w:rsidR="00270CE9" w:rsidRDefault="00270CE9" w:rsidP="00270CE9">
      <w:pPr>
        <w:jc w:val="center"/>
        <w:rPr>
          <w:rFonts w:ascii="David" w:hAnsi="David" w:cs="David"/>
          <w:sz w:val="32"/>
          <w:szCs w:val="32"/>
          <w:u w:val="single"/>
          <w:rtl/>
        </w:rPr>
      </w:pPr>
    </w:p>
    <w:p w14:paraId="05F2C59F" w14:textId="77777777" w:rsidR="00661BBB" w:rsidRPr="00661BBB" w:rsidRDefault="00661BBB">
      <w:pPr>
        <w:bidi w:val="0"/>
        <w:spacing w:before="200" w:after="200" w:line="276" w:lineRule="auto"/>
        <w:rPr>
          <w:rFonts w:asciiTheme="minorHAnsi" w:hAnsiTheme="minorHAnsi" w:cs="David"/>
          <w:sz w:val="32"/>
          <w:szCs w:val="32"/>
        </w:rPr>
      </w:pPr>
      <w:r>
        <w:rPr>
          <w:rFonts w:ascii="David" w:hAnsi="David" w:cs="David"/>
          <w:sz w:val="32"/>
          <w:szCs w:val="32"/>
          <w:rtl/>
        </w:rPr>
        <w:br w:type="page"/>
      </w:r>
    </w:p>
    <w:p w14:paraId="4D940B0D" w14:textId="77777777" w:rsidR="00C15277" w:rsidRDefault="00C15277" w:rsidP="00270CE9">
      <w:pPr>
        <w:jc w:val="center"/>
        <w:rPr>
          <w:rFonts w:ascii="David" w:hAnsi="David" w:cs="David"/>
          <w:sz w:val="32"/>
          <w:szCs w:val="32"/>
          <w:rtl/>
        </w:rPr>
      </w:pPr>
    </w:p>
    <w:p w14:paraId="4378C498" w14:textId="77777777" w:rsidR="00661BBB" w:rsidRPr="0070679B" w:rsidRDefault="00661BBB" w:rsidP="002B251D">
      <w:pPr>
        <w:jc w:val="center"/>
        <w:rPr>
          <w:rFonts w:ascii="David" w:hAnsi="David" w:cs="David"/>
          <w:sz w:val="32"/>
          <w:szCs w:val="32"/>
          <w:u w:val="single"/>
          <w:rtl/>
        </w:rPr>
      </w:pPr>
      <w:r w:rsidRPr="0070679B">
        <w:rPr>
          <w:rFonts w:ascii="David" w:hAnsi="David" w:cs="David" w:hint="cs"/>
          <w:sz w:val="32"/>
          <w:szCs w:val="32"/>
          <w:u w:val="single"/>
          <w:rtl/>
        </w:rPr>
        <w:t>הסכם התקשרות</w:t>
      </w:r>
      <w:r w:rsidR="006B0922">
        <w:rPr>
          <w:rFonts w:ascii="David" w:hAnsi="David" w:cs="David" w:hint="cs"/>
          <w:sz w:val="32"/>
          <w:szCs w:val="32"/>
          <w:u w:val="single"/>
          <w:rtl/>
        </w:rPr>
        <w:t xml:space="preserve"> </w:t>
      </w:r>
      <w:r w:rsidR="006B0922" w:rsidRPr="006B0922">
        <w:rPr>
          <w:rFonts w:ascii="David" w:hAnsi="David" w:cs="David"/>
          <w:sz w:val="32"/>
          <w:szCs w:val="32"/>
          <w:u w:val="single"/>
          <w:rtl/>
        </w:rPr>
        <w:t>בפניה פרטנית</w:t>
      </w:r>
    </w:p>
    <w:p w14:paraId="0B1AD104" w14:textId="77777777" w:rsidR="00661BBB" w:rsidRDefault="00661BBB" w:rsidP="00661BBB">
      <w:pPr>
        <w:rPr>
          <w:rFonts w:ascii="David" w:hAnsi="David" w:cs="David"/>
          <w:b/>
          <w:bCs/>
          <w:sz w:val="32"/>
          <w:szCs w:val="32"/>
          <w:u w:val="single"/>
          <w:rtl/>
        </w:rPr>
      </w:pPr>
    </w:p>
    <w:p w14:paraId="1ED1391B" w14:textId="77777777" w:rsidR="00661BBB" w:rsidRPr="007C5B4C" w:rsidRDefault="00661BBB" w:rsidP="00661BBB">
      <w:pPr>
        <w:pStyle w:val="1c"/>
        <w:widowControl w:val="0"/>
        <w:numPr>
          <w:ilvl w:val="12"/>
          <w:numId w:val="0"/>
        </w:numPr>
        <w:tabs>
          <w:tab w:val="right" w:pos="8487"/>
        </w:tabs>
        <w:spacing w:line="360" w:lineRule="auto"/>
        <w:ind w:left="-18" w:firstLine="18"/>
        <w:jc w:val="center"/>
        <w:rPr>
          <w:rFonts w:cs="David"/>
          <w:rtl/>
        </w:rPr>
      </w:pPr>
      <w:r w:rsidRPr="007C5B4C">
        <w:rPr>
          <w:rFonts w:cs="David"/>
          <w:rtl/>
        </w:rPr>
        <w:t>נערך ונחתם בירושלים ביום ................ בחודש ...............</w:t>
      </w:r>
      <w:r>
        <w:rPr>
          <w:rFonts w:cs="David" w:hint="cs"/>
          <w:rtl/>
        </w:rPr>
        <w:t xml:space="preserve"> בשנת </w:t>
      </w:r>
      <w:r w:rsidRPr="007C5B4C">
        <w:rPr>
          <w:rFonts w:cs="David"/>
          <w:rtl/>
        </w:rPr>
        <w:t xml:space="preserve"> </w:t>
      </w:r>
      <w:r>
        <w:rPr>
          <w:rFonts w:cs="David" w:hint="cs"/>
          <w:rtl/>
        </w:rPr>
        <w:t>__201</w:t>
      </w:r>
      <w:r w:rsidRPr="007C5B4C">
        <w:rPr>
          <w:rFonts w:cs="David"/>
          <w:rtl/>
        </w:rPr>
        <w:t>.</w:t>
      </w:r>
    </w:p>
    <w:p w14:paraId="5B88928E" w14:textId="77777777" w:rsidR="00661BBB" w:rsidRPr="007C5B4C" w:rsidRDefault="00661BBB" w:rsidP="00661BBB">
      <w:pPr>
        <w:pStyle w:val="1c"/>
        <w:widowControl w:val="0"/>
        <w:numPr>
          <w:ilvl w:val="12"/>
          <w:numId w:val="0"/>
        </w:numPr>
        <w:tabs>
          <w:tab w:val="right" w:pos="8487"/>
        </w:tabs>
        <w:spacing w:line="360" w:lineRule="auto"/>
        <w:ind w:left="-18" w:firstLine="18"/>
        <w:jc w:val="center"/>
        <w:rPr>
          <w:rFonts w:cs="David"/>
          <w:rtl/>
        </w:rPr>
      </w:pPr>
    </w:p>
    <w:p w14:paraId="216B31F2" w14:textId="77777777" w:rsidR="00661BBB" w:rsidRPr="007C5B4C" w:rsidRDefault="00661BBB" w:rsidP="00661BBB">
      <w:pPr>
        <w:pStyle w:val="1c"/>
        <w:widowControl w:val="0"/>
        <w:numPr>
          <w:ilvl w:val="12"/>
          <w:numId w:val="0"/>
        </w:numPr>
        <w:tabs>
          <w:tab w:val="right" w:pos="8487"/>
        </w:tabs>
        <w:spacing w:line="360" w:lineRule="auto"/>
        <w:ind w:left="-18" w:firstLine="18"/>
        <w:jc w:val="center"/>
        <w:rPr>
          <w:rFonts w:cs="David"/>
          <w:b/>
          <w:bCs/>
          <w:rtl/>
        </w:rPr>
      </w:pPr>
      <w:r w:rsidRPr="007C5B4C">
        <w:rPr>
          <w:rFonts w:cs="David"/>
          <w:b/>
          <w:bCs/>
          <w:rtl/>
        </w:rPr>
        <w:t>ב י ן</w:t>
      </w:r>
      <w:r w:rsidRPr="007C5B4C">
        <w:rPr>
          <w:rFonts w:cs="David"/>
          <w:b/>
          <w:bCs/>
          <w:rtl/>
        </w:rPr>
        <w:br/>
      </w:r>
    </w:p>
    <w:p w14:paraId="2867DB05" w14:textId="77777777" w:rsidR="00661BBB" w:rsidRPr="007C5B4C" w:rsidRDefault="00661BBB" w:rsidP="006B0922">
      <w:pPr>
        <w:pStyle w:val="1c"/>
        <w:widowControl w:val="0"/>
        <w:numPr>
          <w:ilvl w:val="12"/>
          <w:numId w:val="0"/>
        </w:numPr>
        <w:tabs>
          <w:tab w:val="right" w:pos="8487"/>
        </w:tabs>
        <w:spacing w:line="360" w:lineRule="auto"/>
        <w:ind w:left="-18" w:firstLine="18"/>
        <w:jc w:val="center"/>
        <w:rPr>
          <w:rFonts w:cs="David"/>
          <w:rtl/>
        </w:rPr>
      </w:pPr>
      <w:r w:rsidRPr="007C5B4C">
        <w:rPr>
          <w:rFonts w:cs="David"/>
          <w:rtl/>
        </w:rPr>
        <w:t>ממשלת ישראל בשם מדינת ישראל</w:t>
      </w:r>
      <w:r w:rsidRPr="007C5B4C">
        <w:rPr>
          <w:rFonts w:cs="David"/>
          <w:rtl/>
        </w:rPr>
        <w:br/>
        <w:t xml:space="preserve">על ידי </w:t>
      </w:r>
      <w:r w:rsidR="006B0922">
        <w:rPr>
          <w:rFonts w:cs="David" w:hint="cs"/>
          <w:rtl/>
        </w:rPr>
        <w:t xml:space="preserve"> </w:t>
      </w:r>
      <w:r w:rsidR="006B0922" w:rsidRPr="007C5B4C">
        <w:rPr>
          <w:rFonts w:cs="David"/>
          <w:rtl/>
        </w:rPr>
        <w:t>________________________</w:t>
      </w:r>
    </w:p>
    <w:p w14:paraId="334A1AF2" w14:textId="77777777" w:rsidR="00661BBB" w:rsidRPr="007C5B4C" w:rsidRDefault="006B0922" w:rsidP="006B0922">
      <w:pPr>
        <w:pStyle w:val="1c"/>
        <w:widowControl w:val="0"/>
        <w:numPr>
          <w:ilvl w:val="12"/>
          <w:numId w:val="0"/>
        </w:numPr>
        <w:tabs>
          <w:tab w:val="right" w:pos="8487"/>
        </w:tabs>
        <w:spacing w:line="360" w:lineRule="auto"/>
        <w:ind w:left="-18" w:firstLine="18"/>
        <w:jc w:val="center"/>
        <w:rPr>
          <w:rFonts w:cs="David"/>
          <w:rtl/>
        </w:rPr>
      </w:pPr>
      <w:r w:rsidRPr="007C5B4C" w:rsidDel="006B0922">
        <w:rPr>
          <w:rFonts w:cs="David" w:hint="cs"/>
          <w:rtl/>
        </w:rPr>
        <w:t xml:space="preserve"> </w:t>
      </w:r>
      <w:r w:rsidR="00661BBB" w:rsidRPr="007C5B4C">
        <w:rPr>
          <w:rFonts w:cs="David"/>
          <w:rtl/>
        </w:rPr>
        <w:t>(להלן</w:t>
      </w:r>
      <w:r w:rsidR="00661BBB">
        <w:rPr>
          <w:rFonts w:cs="David" w:hint="cs"/>
          <w:rtl/>
        </w:rPr>
        <w:t>:</w:t>
      </w:r>
      <w:r w:rsidR="00661BBB" w:rsidRPr="007C5B4C">
        <w:rPr>
          <w:rFonts w:cs="David"/>
          <w:rtl/>
        </w:rPr>
        <w:t xml:space="preserve"> "</w:t>
      </w:r>
      <w:r>
        <w:rPr>
          <w:rFonts w:cs="David" w:hint="cs"/>
          <w:b/>
          <w:bCs/>
          <w:rtl/>
        </w:rPr>
        <w:t>המזמין</w:t>
      </w:r>
      <w:r w:rsidR="00661BBB" w:rsidRPr="007C5B4C">
        <w:rPr>
          <w:rFonts w:cs="David"/>
          <w:rtl/>
        </w:rPr>
        <w:t>")</w:t>
      </w:r>
    </w:p>
    <w:p w14:paraId="3CF87E5F" w14:textId="77777777" w:rsidR="00661BBB" w:rsidRPr="007C5B4C" w:rsidRDefault="00661BBB" w:rsidP="00661BB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2414CECA" w14:textId="77777777" w:rsidR="00661BBB" w:rsidRPr="007C5B4C" w:rsidRDefault="00661BBB" w:rsidP="00661BBB">
      <w:pPr>
        <w:pStyle w:val="afd"/>
        <w:widowControl w:val="0"/>
        <w:spacing w:line="360" w:lineRule="auto"/>
        <w:jc w:val="center"/>
        <w:rPr>
          <w:rFonts w:cs="David"/>
          <w:b/>
          <w:bCs/>
          <w:rtl/>
        </w:rPr>
      </w:pPr>
      <w:r w:rsidRPr="007C5B4C">
        <w:rPr>
          <w:rFonts w:cs="David"/>
          <w:b/>
          <w:bCs/>
          <w:rtl/>
        </w:rPr>
        <w:t>ל ב י ן</w:t>
      </w:r>
    </w:p>
    <w:p w14:paraId="4D4DF1C6" w14:textId="77777777" w:rsidR="00661BBB" w:rsidRPr="007C5B4C" w:rsidRDefault="00661BBB" w:rsidP="00661BBB">
      <w:pPr>
        <w:pStyle w:val="afd"/>
        <w:widowControl w:val="0"/>
        <w:spacing w:line="360" w:lineRule="auto"/>
        <w:jc w:val="center"/>
        <w:rPr>
          <w:rFonts w:cs="David"/>
          <w:rtl/>
        </w:rPr>
      </w:pPr>
      <w:r>
        <w:rPr>
          <w:rFonts w:cs="David" w:hint="cs"/>
          <w:rtl/>
        </w:rPr>
        <w:t xml:space="preserve"> </w:t>
      </w:r>
      <w:r w:rsidRPr="007C5B4C">
        <w:rPr>
          <w:rFonts w:cs="David"/>
          <w:rtl/>
        </w:rPr>
        <w:t>________________________</w:t>
      </w:r>
    </w:p>
    <w:p w14:paraId="42412354" w14:textId="77777777" w:rsidR="00661BBB" w:rsidRPr="007C5B4C" w:rsidRDefault="00661BBB" w:rsidP="00661BBB">
      <w:pPr>
        <w:pStyle w:val="afd"/>
        <w:widowControl w:val="0"/>
        <w:spacing w:line="360" w:lineRule="auto"/>
        <w:jc w:val="center"/>
        <w:rPr>
          <w:rFonts w:cs="David"/>
          <w:rtl/>
        </w:rPr>
      </w:pPr>
      <w:r w:rsidRPr="007C5B4C">
        <w:rPr>
          <w:rFonts w:cs="David"/>
          <w:rtl/>
        </w:rPr>
        <w:t>מכתובת ________________________________</w:t>
      </w:r>
    </w:p>
    <w:p w14:paraId="57F524A8" w14:textId="77777777" w:rsidR="00661BBB" w:rsidRPr="007C5B4C" w:rsidRDefault="00661BBB" w:rsidP="00661BBB">
      <w:pPr>
        <w:pStyle w:val="afd"/>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728C2462" w14:textId="77777777" w:rsidR="00661BBB" w:rsidRPr="007C5B4C" w:rsidRDefault="00661BBB" w:rsidP="00661BB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055CBE43" w14:textId="77777777" w:rsidR="00661BBB" w:rsidRPr="007C5B4C" w:rsidRDefault="00661BBB" w:rsidP="008B1D43">
      <w:pPr>
        <w:pStyle w:val="afd"/>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ועורך</w:t>
      </w:r>
      <w:r>
        <w:rPr>
          <w:rFonts w:cs="David" w:hint="cs"/>
          <w:rtl/>
        </w:rPr>
        <w:t xml:space="preserve"> המכרז</w:t>
      </w:r>
      <w:r w:rsidRPr="007457A7">
        <w:rPr>
          <w:rFonts w:cs="David"/>
          <w:rtl/>
        </w:rPr>
        <w:t xml:space="preserve"> </w:t>
      </w:r>
      <w:r>
        <w:rPr>
          <w:rFonts w:cs="David" w:hint="cs"/>
          <w:rtl/>
        </w:rPr>
        <w:t xml:space="preserve">פרסם את </w:t>
      </w:r>
      <w:r w:rsidRPr="001F4EC6">
        <w:rPr>
          <w:rFonts w:cs="David"/>
          <w:u w:val="single"/>
          <w:rtl/>
        </w:rPr>
        <w:t xml:space="preserve">מכרז מרכזי </w:t>
      </w:r>
      <w:r w:rsidRPr="0089319E">
        <w:rPr>
          <w:rFonts w:ascii="David" w:hAnsi="David" w:cs="David"/>
          <w:u w:val="single"/>
          <w:rtl/>
        </w:rPr>
        <w:t xml:space="preserve">מספר </w:t>
      </w:r>
      <w:r w:rsidR="008B1D43">
        <w:rPr>
          <w:rFonts w:ascii="David" w:hAnsi="David" w:cs="David" w:hint="cs"/>
          <w:u w:val="single"/>
          <w:rtl/>
        </w:rPr>
        <w:t>9-2019</w:t>
      </w:r>
      <w:r w:rsidR="008B1D43">
        <w:rPr>
          <w:rFonts w:cs="David" w:hint="cs"/>
          <w:u w:val="single"/>
          <w:rtl/>
        </w:rPr>
        <w:t xml:space="preserve"> </w:t>
      </w:r>
      <w:r w:rsidR="006B0922" w:rsidRPr="00572B9A">
        <w:rPr>
          <w:rFonts w:cs="David"/>
          <w:u w:val="single"/>
          <w:rtl/>
        </w:rPr>
        <w:t xml:space="preserve">לאספקת </w:t>
      </w:r>
      <w:r w:rsidR="006B0922" w:rsidRPr="00572B9A">
        <w:rPr>
          <w:rFonts w:cs="David" w:hint="cs"/>
          <w:u w:val="single"/>
          <w:rtl/>
        </w:rPr>
        <w:t xml:space="preserve">שירותי </w:t>
      </w:r>
      <w:r w:rsidR="006B0922">
        <w:rPr>
          <w:rFonts w:cs="David" w:hint="cs"/>
          <w:u w:val="single"/>
          <w:rtl/>
        </w:rPr>
        <w:t>דיגיטל</w:t>
      </w:r>
      <w:r w:rsidR="006B0922" w:rsidRPr="00572B9A">
        <w:rPr>
          <w:rFonts w:cs="David" w:hint="cs"/>
          <w:u w:val="single"/>
          <w:rtl/>
        </w:rPr>
        <w:t xml:space="preserve"> </w:t>
      </w:r>
      <w:r w:rsidR="005807C8">
        <w:rPr>
          <w:rFonts w:cs="David" w:hint="cs"/>
          <w:u w:val="single"/>
          <w:rtl/>
        </w:rPr>
        <w:t xml:space="preserve">בתפוקות </w:t>
      </w:r>
      <w:r w:rsidR="006B0922" w:rsidRPr="00572B9A">
        <w:rPr>
          <w:rFonts w:cs="David" w:hint="cs"/>
          <w:u w:val="single"/>
          <w:rtl/>
        </w:rPr>
        <w:t>עבור משרדי הממשלה</w:t>
      </w:r>
      <w:r w:rsidR="006B0922">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Pr>
          <w:rFonts w:cs="David" w:hint="cs"/>
          <w:rtl/>
        </w:rPr>
        <w:t xml:space="preserve">, והספק נבחר להיות </w:t>
      </w:r>
      <w:r w:rsidR="006B0922">
        <w:rPr>
          <w:rFonts w:cs="David" w:hint="cs"/>
          <w:rtl/>
        </w:rPr>
        <w:t>ברשימת הספקים</w:t>
      </w:r>
      <w:r>
        <w:rPr>
          <w:rFonts w:cs="David" w:hint="cs"/>
          <w:rtl/>
        </w:rPr>
        <w:t xml:space="preserve"> ב</w:t>
      </w:r>
      <w:r w:rsidR="006B0922">
        <w:rPr>
          <w:rFonts w:cs="David" w:hint="cs"/>
          <w:rtl/>
        </w:rPr>
        <w:t>התאם להוראות המכרז</w:t>
      </w:r>
      <w:r w:rsidRPr="007457A7">
        <w:rPr>
          <w:rFonts w:cs="David"/>
          <w:rtl/>
        </w:rPr>
        <w:t>;</w:t>
      </w:r>
      <w:r w:rsidRPr="007C5B4C">
        <w:rPr>
          <w:rFonts w:cs="David"/>
          <w:rtl/>
        </w:rPr>
        <w:t xml:space="preserve"> </w:t>
      </w:r>
    </w:p>
    <w:p w14:paraId="51FBD127" w14:textId="77777777" w:rsidR="006B0922" w:rsidRDefault="006B0922" w:rsidP="00661BB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Pr>
          <w:rFonts w:cs="David" w:hint="cs"/>
          <w:b/>
          <w:bCs/>
          <w:rtl/>
        </w:rPr>
        <w:t xml:space="preserve"> </w:t>
      </w:r>
      <w:r>
        <w:rPr>
          <w:rFonts w:cs="David" w:hint="cs"/>
          <w:rtl/>
        </w:rPr>
        <w:t>והספק חתם על הסכם הצטרפות לרשימת הספקים (להלן: "</w:t>
      </w:r>
      <w:r>
        <w:rPr>
          <w:rFonts w:cs="David" w:hint="cs"/>
          <w:b/>
          <w:bCs/>
          <w:rtl/>
        </w:rPr>
        <w:t>הסכם התקשרות לצורך כניסה לרשימת הספקים</w:t>
      </w:r>
      <w:r>
        <w:rPr>
          <w:rFonts w:cs="David" w:hint="cs"/>
          <w:rtl/>
        </w:rPr>
        <w:t>").</w:t>
      </w:r>
    </w:p>
    <w:p w14:paraId="4493A394" w14:textId="77777777" w:rsidR="006B0922" w:rsidRPr="006B0922" w:rsidRDefault="006B0922" w:rsidP="00661BB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6EF73982" w14:textId="77777777" w:rsidR="00661BBB" w:rsidRPr="007C5B4C" w:rsidRDefault="00661BBB" w:rsidP="005E2104">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ו</w:t>
      </w:r>
      <w:r>
        <w:rPr>
          <w:rFonts w:cs="David" w:hint="cs"/>
          <w:rtl/>
        </w:rPr>
        <w:t xml:space="preserve">מכוח המכרז המרכזי פרסם מזמין </w:t>
      </w:r>
      <w:r w:rsidR="005E2104" w:rsidRPr="005E2104">
        <w:rPr>
          <w:rFonts w:cs="David" w:hint="cs"/>
          <w:rtl/>
        </w:rPr>
        <w:t>פניה פרטנית</w:t>
      </w:r>
      <w:r>
        <w:rPr>
          <w:rFonts w:cs="David" w:hint="cs"/>
          <w:rtl/>
        </w:rPr>
        <w:t xml:space="preserve"> בין ספקי המסגרת לקבלת שירותים, כמפורט במכרז (להלן: "</w:t>
      </w:r>
      <w:r w:rsidR="005E2104" w:rsidRPr="005E2104">
        <w:rPr>
          <w:rFonts w:cs="David" w:hint="cs"/>
          <w:b/>
          <w:bCs/>
          <w:rtl/>
        </w:rPr>
        <w:t>פניה פרטנית</w:t>
      </w:r>
      <w:r>
        <w:rPr>
          <w:rFonts w:cs="David" w:hint="cs"/>
          <w:rtl/>
        </w:rPr>
        <w:t>")</w:t>
      </w:r>
      <w:r w:rsidRPr="007C5B4C">
        <w:rPr>
          <w:rFonts w:cs="David"/>
          <w:rtl/>
        </w:rPr>
        <w:t xml:space="preserve">; </w:t>
      </w:r>
    </w:p>
    <w:p w14:paraId="1D661AC7" w14:textId="77777777" w:rsidR="00661BBB" w:rsidRDefault="00661BBB" w:rsidP="005E2104">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r>
      <w:r>
        <w:rPr>
          <w:rFonts w:cs="David" w:hint="cs"/>
          <w:rtl/>
        </w:rPr>
        <w:t>ו</w:t>
      </w:r>
      <w:r w:rsidRPr="007C5B4C">
        <w:rPr>
          <w:rFonts w:cs="David"/>
          <w:rtl/>
        </w:rPr>
        <w:t xml:space="preserve">הספק הגיש הצעה </w:t>
      </w:r>
      <w:r>
        <w:rPr>
          <w:rFonts w:cs="David" w:hint="cs"/>
          <w:rtl/>
        </w:rPr>
        <w:t>ב</w:t>
      </w:r>
      <w:r w:rsidR="005E2104">
        <w:rPr>
          <w:rFonts w:cs="David" w:hint="cs"/>
          <w:rtl/>
        </w:rPr>
        <w:t>מענה ל</w:t>
      </w:r>
      <w:r w:rsidR="005E2104" w:rsidRPr="005E2104">
        <w:rPr>
          <w:rFonts w:cs="David" w:hint="cs"/>
          <w:rtl/>
        </w:rPr>
        <w:t xml:space="preserve">פניה </w:t>
      </w:r>
      <w:r w:rsidR="005E2104">
        <w:rPr>
          <w:rFonts w:cs="David" w:hint="cs"/>
          <w:rtl/>
        </w:rPr>
        <w:t>ה</w:t>
      </w:r>
      <w:r w:rsidR="005E2104" w:rsidRPr="005E2104">
        <w:rPr>
          <w:rFonts w:cs="David" w:hint="cs"/>
          <w:rtl/>
        </w:rPr>
        <w:t>פרטנית</w:t>
      </w:r>
      <w:r w:rsidRPr="007C5B4C">
        <w:rPr>
          <w:rFonts w:cs="David"/>
          <w:rtl/>
        </w:rPr>
        <w:t>, ומ</w:t>
      </w:r>
      <w:r>
        <w:rPr>
          <w:rFonts w:cs="David" w:hint="cs"/>
          <w:rtl/>
        </w:rPr>
        <w:t>עוניין</w:t>
      </w:r>
      <w:r w:rsidRPr="007C5B4C">
        <w:rPr>
          <w:rFonts w:cs="David"/>
          <w:rtl/>
        </w:rPr>
        <w:t xml:space="preserve"> לספק את</w:t>
      </w:r>
      <w:r>
        <w:rPr>
          <w:rFonts w:cs="David" w:hint="cs"/>
          <w:rtl/>
        </w:rPr>
        <w:t xml:space="preserve"> </w:t>
      </w:r>
      <w:r w:rsidRPr="007C5B4C">
        <w:rPr>
          <w:rFonts w:cs="David"/>
          <w:rtl/>
        </w:rPr>
        <w:t>השירות</w:t>
      </w:r>
      <w:r>
        <w:rPr>
          <w:rFonts w:cs="David" w:hint="cs"/>
          <w:rtl/>
        </w:rPr>
        <w:t>ים</w:t>
      </w:r>
      <w:r w:rsidRPr="007C5B4C">
        <w:rPr>
          <w:rFonts w:cs="David"/>
          <w:rtl/>
        </w:rPr>
        <w:t xml:space="preserve"> המבוקש</w:t>
      </w:r>
      <w:r>
        <w:rPr>
          <w:rFonts w:cs="David" w:hint="cs"/>
          <w:rtl/>
        </w:rPr>
        <w:t xml:space="preserve">ים </w:t>
      </w:r>
      <w:r w:rsidRPr="007C5B4C">
        <w:rPr>
          <w:rFonts w:cs="David"/>
          <w:rtl/>
        </w:rPr>
        <w:t xml:space="preserve">בהתאם לאמור במכרז, </w:t>
      </w:r>
      <w:r>
        <w:rPr>
          <w:rFonts w:cs="David" w:hint="cs"/>
          <w:rtl/>
        </w:rPr>
        <w:t>ב</w:t>
      </w:r>
      <w:r w:rsidR="005E2104" w:rsidRPr="005E2104">
        <w:rPr>
          <w:rFonts w:cs="David" w:hint="cs"/>
          <w:rtl/>
        </w:rPr>
        <w:t xml:space="preserve">פניה </w:t>
      </w:r>
      <w:r w:rsidR="005E2104">
        <w:rPr>
          <w:rFonts w:cs="David" w:hint="cs"/>
          <w:rtl/>
        </w:rPr>
        <w:t>ה</w:t>
      </w:r>
      <w:r w:rsidR="005E2104" w:rsidRPr="005E2104">
        <w:rPr>
          <w:rFonts w:cs="David" w:hint="cs"/>
          <w:rtl/>
        </w:rPr>
        <w:t>פרטנית</w:t>
      </w:r>
      <w:r>
        <w:rPr>
          <w:rFonts w:cs="David" w:hint="cs"/>
          <w:rtl/>
        </w:rPr>
        <w:t xml:space="preserve">, </w:t>
      </w:r>
      <w:r w:rsidRPr="007C5B4C">
        <w:rPr>
          <w:rFonts w:cs="David"/>
          <w:rtl/>
        </w:rPr>
        <w:t>בהצעת</w:t>
      </w:r>
      <w:r>
        <w:rPr>
          <w:rFonts w:cs="David" w:hint="cs"/>
          <w:rtl/>
        </w:rPr>
        <w:t>ו</w:t>
      </w:r>
      <w:r w:rsidRPr="007C5B4C">
        <w:rPr>
          <w:rFonts w:cs="David"/>
          <w:rtl/>
        </w:rPr>
        <w:t xml:space="preserve"> ובהסכם זה</w:t>
      </w:r>
      <w:r>
        <w:rPr>
          <w:rFonts w:cs="David" w:hint="cs"/>
          <w:rtl/>
        </w:rPr>
        <w:t xml:space="preserve"> (להלן: "</w:t>
      </w:r>
      <w:r>
        <w:rPr>
          <w:rFonts w:cs="David" w:hint="cs"/>
          <w:b/>
          <w:bCs/>
          <w:rtl/>
        </w:rPr>
        <w:t>ההסכם</w:t>
      </w:r>
      <w:r>
        <w:rPr>
          <w:rFonts w:cs="David" w:hint="cs"/>
          <w:rtl/>
        </w:rPr>
        <w:t>")</w:t>
      </w:r>
      <w:r w:rsidRPr="007C5B4C">
        <w:rPr>
          <w:rFonts w:cs="David"/>
          <w:rtl/>
        </w:rPr>
        <w:t>;</w:t>
      </w:r>
    </w:p>
    <w:p w14:paraId="711E0328" w14:textId="77777777" w:rsidR="00661BBB" w:rsidRPr="007C5B4C" w:rsidRDefault="00661BBB" w:rsidP="00661BB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Pr>
          <w:rFonts w:cs="David" w:hint="cs"/>
          <w:b/>
          <w:bCs/>
          <w:rtl/>
        </w:rPr>
        <w:t xml:space="preserve">והואיל </w:t>
      </w:r>
      <w:r w:rsidRPr="007C5B4C">
        <w:rPr>
          <w:rFonts w:cs="David"/>
          <w:rtl/>
        </w:rPr>
        <w:t xml:space="preserve">ובכפוף לחתימתו על </w:t>
      </w:r>
      <w:r>
        <w:rPr>
          <w:rFonts w:cs="David" w:hint="cs"/>
          <w:rtl/>
        </w:rPr>
        <w:t>ה</w:t>
      </w:r>
      <w:r w:rsidRPr="007C5B4C">
        <w:rPr>
          <w:rFonts w:cs="David"/>
          <w:rtl/>
        </w:rPr>
        <w:t xml:space="preserve">הסכם וקיום הדרישות המפורטות במכרז, </w:t>
      </w:r>
      <w:r>
        <w:rPr>
          <w:rFonts w:cs="David" w:hint="cs"/>
          <w:rtl/>
        </w:rPr>
        <w:t>המזמין</w:t>
      </w:r>
      <w:r w:rsidRPr="007C5B4C">
        <w:rPr>
          <w:rFonts w:cs="David"/>
          <w:rtl/>
        </w:rPr>
        <w:t xml:space="preserve"> בחר בספק</w:t>
      </w:r>
      <w:r>
        <w:rPr>
          <w:rFonts w:cs="David" w:hint="cs"/>
          <w:rtl/>
        </w:rPr>
        <w:t xml:space="preserve"> למתן השירותים</w:t>
      </w:r>
      <w:r w:rsidRPr="007C5B4C">
        <w:rPr>
          <w:rFonts w:cs="David"/>
          <w:rtl/>
        </w:rPr>
        <w:t>;</w:t>
      </w:r>
    </w:p>
    <w:p w14:paraId="276BFE95" w14:textId="77777777" w:rsidR="00661BBB" w:rsidRPr="007C5B4C" w:rsidRDefault="00661BBB" w:rsidP="00661BB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75126714" w14:textId="77777777" w:rsidR="00661BBB" w:rsidRPr="007C5B4C" w:rsidRDefault="00661BBB" w:rsidP="00661BBB">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5E095902" w14:textId="77777777" w:rsidR="00661BBB" w:rsidRPr="007C5B4C" w:rsidRDefault="00661BBB" w:rsidP="00812F43">
      <w:pPr>
        <w:pStyle w:val="afd"/>
        <w:keepLines w:val="0"/>
        <w:widowControl w:val="0"/>
        <w:numPr>
          <w:ilvl w:val="0"/>
          <w:numId w:val="89"/>
        </w:numPr>
        <w:spacing w:before="0" w:beforeAutospacing="0" w:line="360" w:lineRule="auto"/>
        <w:jc w:val="both"/>
        <w:rPr>
          <w:rFonts w:cs="David"/>
          <w:b/>
          <w:bCs/>
          <w:rtl/>
        </w:rPr>
      </w:pPr>
      <w:r w:rsidRPr="007C5B4C">
        <w:rPr>
          <w:rFonts w:cs="David"/>
          <w:b/>
          <w:bCs/>
          <w:rtl/>
        </w:rPr>
        <w:t>כללי</w:t>
      </w:r>
    </w:p>
    <w:p w14:paraId="27A88D8D" w14:textId="77777777" w:rsidR="00661BBB" w:rsidRDefault="00661BBB" w:rsidP="00812F43">
      <w:pPr>
        <w:pStyle w:val="afd"/>
        <w:keepLines w:val="0"/>
        <w:widowControl w:val="0"/>
        <w:numPr>
          <w:ilvl w:val="1"/>
          <w:numId w:val="89"/>
        </w:numPr>
        <w:spacing w:after="120" w:line="360" w:lineRule="auto"/>
        <w:ind w:left="1022" w:hanging="619"/>
        <w:jc w:val="both"/>
        <w:rPr>
          <w:rFonts w:cs="David"/>
        </w:rPr>
      </w:pPr>
      <w:r>
        <w:rPr>
          <w:rFonts w:cs="David" w:hint="cs"/>
          <w:rtl/>
        </w:rPr>
        <w:t xml:space="preserve">להסכם זה מצורפים הנספחים המפורטים להלן: </w:t>
      </w:r>
    </w:p>
    <w:p w14:paraId="084B1C50" w14:textId="77777777" w:rsidR="00661BBB" w:rsidRDefault="00661BBB" w:rsidP="00812F43">
      <w:pPr>
        <w:pStyle w:val="afd"/>
        <w:keepLines w:val="0"/>
        <w:widowControl w:val="0"/>
        <w:numPr>
          <w:ilvl w:val="2"/>
          <w:numId w:val="89"/>
        </w:numPr>
        <w:spacing w:after="120" w:line="360" w:lineRule="auto"/>
        <w:jc w:val="both"/>
        <w:rPr>
          <w:rFonts w:cs="David"/>
        </w:rPr>
      </w:pPr>
      <w:r w:rsidRPr="0053411D">
        <w:rPr>
          <w:rFonts w:cs="David" w:hint="cs"/>
          <w:b/>
          <w:bCs/>
          <w:rtl/>
        </w:rPr>
        <w:t>נספח א'</w:t>
      </w:r>
      <w:r>
        <w:rPr>
          <w:rFonts w:cs="David" w:hint="cs"/>
          <w:rtl/>
        </w:rPr>
        <w:t xml:space="preserve"> </w:t>
      </w:r>
      <w:r>
        <w:rPr>
          <w:rFonts w:cs="David"/>
          <w:rtl/>
        </w:rPr>
        <w:t>–</w:t>
      </w:r>
      <w:r>
        <w:rPr>
          <w:rFonts w:cs="David" w:hint="cs"/>
          <w:rtl/>
        </w:rPr>
        <w:t xml:space="preserve"> </w:t>
      </w:r>
      <w:r w:rsidR="005E2104">
        <w:rPr>
          <w:rFonts w:cs="David" w:hint="cs"/>
          <w:rtl/>
        </w:rPr>
        <w:t>ה</w:t>
      </w:r>
      <w:r w:rsidR="005E2104" w:rsidRPr="005E2104">
        <w:rPr>
          <w:rFonts w:cs="David" w:hint="cs"/>
          <w:rtl/>
        </w:rPr>
        <w:t xml:space="preserve">פניה </w:t>
      </w:r>
      <w:r w:rsidR="005E2104">
        <w:rPr>
          <w:rFonts w:cs="David" w:hint="cs"/>
          <w:rtl/>
        </w:rPr>
        <w:t>ה</w:t>
      </w:r>
      <w:r w:rsidR="005E2104" w:rsidRPr="005E2104">
        <w:rPr>
          <w:rFonts w:cs="David" w:hint="cs"/>
          <w:rtl/>
        </w:rPr>
        <w:t>פרטנית</w:t>
      </w:r>
      <w:r>
        <w:rPr>
          <w:rFonts w:cs="David" w:hint="cs"/>
          <w:rtl/>
        </w:rPr>
        <w:t>;</w:t>
      </w:r>
    </w:p>
    <w:p w14:paraId="4489E47B" w14:textId="77777777" w:rsidR="00661BBB" w:rsidRDefault="00661BBB" w:rsidP="00812F43">
      <w:pPr>
        <w:pStyle w:val="afd"/>
        <w:keepLines w:val="0"/>
        <w:widowControl w:val="0"/>
        <w:numPr>
          <w:ilvl w:val="2"/>
          <w:numId w:val="89"/>
        </w:numPr>
        <w:spacing w:after="120" w:line="360" w:lineRule="auto"/>
        <w:jc w:val="both"/>
        <w:rPr>
          <w:rFonts w:cs="David"/>
        </w:rPr>
      </w:pPr>
      <w:r w:rsidRPr="0053411D">
        <w:rPr>
          <w:rFonts w:cs="David" w:hint="cs"/>
          <w:b/>
          <w:bCs/>
          <w:rtl/>
        </w:rPr>
        <w:lastRenderedPageBreak/>
        <w:t xml:space="preserve">נספח </w:t>
      </w:r>
      <w:r>
        <w:rPr>
          <w:rFonts w:cs="David" w:hint="cs"/>
          <w:b/>
          <w:bCs/>
          <w:rtl/>
        </w:rPr>
        <w:t>ב</w:t>
      </w:r>
      <w:r w:rsidRPr="0053411D">
        <w:rPr>
          <w:rFonts w:cs="David" w:hint="cs"/>
          <w:b/>
          <w:bCs/>
          <w:rtl/>
        </w:rPr>
        <w:t>'</w:t>
      </w:r>
      <w:r>
        <w:rPr>
          <w:rFonts w:cs="David" w:hint="cs"/>
          <w:rtl/>
        </w:rPr>
        <w:t xml:space="preserve"> </w:t>
      </w:r>
      <w:r>
        <w:rPr>
          <w:rFonts w:cs="David"/>
          <w:rtl/>
        </w:rPr>
        <w:t>–</w:t>
      </w:r>
      <w:r>
        <w:rPr>
          <w:rFonts w:cs="David" w:hint="cs"/>
          <w:rtl/>
        </w:rPr>
        <w:t>ההצעה של הספק ב</w:t>
      </w:r>
      <w:r w:rsidR="005E2104" w:rsidRPr="005E2104">
        <w:rPr>
          <w:rFonts w:cs="David" w:hint="cs"/>
          <w:rtl/>
        </w:rPr>
        <w:t xml:space="preserve">פניה </w:t>
      </w:r>
      <w:r w:rsidR="005E2104">
        <w:rPr>
          <w:rFonts w:cs="David" w:hint="cs"/>
          <w:rtl/>
        </w:rPr>
        <w:t>ה</w:t>
      </w:r>
      <w:r w:rsidR="005E2104" w:rsidRPr="005E2104">
        <w:rPr>
          <w:rFonts w:cs="David" w:hint="cs"/>
          <w:rtl/>
        </w:rPr>
        <w:t>פרטנית</w:t>
      </w:r>
      <w:r>
        <w:rPr>
          <w:rFonts w:cs="David" w:hint="cs"/>
          <w:rtl/>
        </w:rPr>
        <w:t>;</w:t>
      </w:r>
    </w:p>
    <w:p w14:paraId="790F1E18" w14:textId="77777777" w:rsidR="00661BBB" w:rsidRDefault="00661BBB" w:rsidP="007F3007">
      <w:pPr>
        <w:pStyle w:val="afd"/>
        <w:keepLines w:val="0"/>
        <w:widowControl w:val="0"/>
        <w:numPr>
          <w:ilvl w:val="2"/>
          <w:numId w:val="89"/>
        </w:numPr>
        <w:spacing w:after="120" w:line="360" w:lineRule="auto"/>
        <w:jc w:val="both"/>
        <w:rPr>
          <w:rFonts w:cs="David"/>
        </w:rPr>
      </w:pPr>
      <w:r w:rsidRPr="0053411D">
        <w:rPr>
          <w:rFonts w:cs="David" w:hint="cs"/>
          <w:b/>
          <w:bCs/>
          <w:rtl/>
        </w:rPr>
        <w:t xml:space="preserve">נספח </w:t>
      </w:r>
      <w:r>
        <w:rPr>
          <w:rFonts w:cs="David" w:hint="cs"/>
          <w:b/>
          <w:bCs/>
          <w:rtl/>
        </w:rPr>
        <w:t>ג</w:t>
      </w:r>
      <w:r w:rsidRPr="0053411D">
        <w:rPr>
          <w:rFonts w:cs="David" w:hint="cs"/>
          <w:b/>
          <w:bCs/>
          <w:rtl/>
        </w:rPr>
        <w:t>'</w:t>
      </w:r>
      <w:r>
        <w:rPr>
          <w:rFonts w:cs="David" w:hint="cs"/>
          <w:rtl/>
        </w:rPr>
        <w:t xml:space="preserve"> </w:t>
      </w:r>
      <w:r>
        <w:rPr>
          <w:rFonts w:cs="David"/>
          <w:rtl/>
        </w:rPr>
        <w:t>–</w:t>
      </w:r>
      <w:r>
        <w:rPr>
          <w:rFonts w:cs="David" w:hint="cs"/>
          <w:rtl/>
        </w:rPr>
        <w:t xml:space="preserve"> ערבות ביצוע</w:t>
      </w:r>
      <w:r w:rsidR="006B0922">
        <w:rPr>
          <w:rFonts w:cs="David" w:hint="cs"/>
          <w:rtl/>
        </w:rPr>
        <w:t xml:space="preserve"> (רק עבור </w:t>
      </w:r>
      <w:r w:rsidR="005E2104" w:rsidRPr="005E2104">
        <w:rPr>
          <w:rFonts w:cs="David" w:hint="cs"/>
          <w:rtl/>
        </w:rPr>
        <w:t>פני</w:t>
      </w:r>
      <w:r w:rsidR="005E2104">
        <w:rPr>
          <w:rFonts w:cs="David" w:hint="cs"/>
          <w:rtl/>
        </w:rPr>
        <w:t>ות</w:t>
      </w:r>
      <w:r w:rsidR="005E2104" w:rsidRPr="005E2104">
        <w:rPr>
          <w:rFonts w:cs="David" w:hint="cs"/>
          <w:rtl/>
        </w:rPr>
        <w:t xml:space="preserve"> פרטני</w:t>
      </w:r>
      <w:r w:rsidR="005E2104">
        <w:rPr>
          <w:rFonts w:cs="David" w:hint="cs"/>
          <w:rtl/>
        </w:rPr>
        <w:t>ו</w:t>
      </w:r>
      <w:r w:rsidR="005E2104" w:rsidRPr="005E2104">
        <w:rPr>
          <w:rFonts w:cs="David" w:hint="cs"/>
          <w:rtl/>
        </w:rPr>
        <w:t>ת</w:t>
      </w:r>
      <w:r w:rsidR="006B0922">
        <w:rPr>
          <w:rFonts w:cs="David" w:hint="cs"/>
          <w:rtl/>
        </w:rPr>
        <w:t xml:space="preserve"> מעל </w:t>
      </w:r>
      <w:r w:rsidR="007F3007">
        <w:rPr>
          <w:rFonts w:cs="David" w:hint="cs"/>
          <w:rtl/>
        </w:rPr>
        <w:t>25</w:t>
      </w:r>
      <w:r w:rsidR="006B0922">
        <w:rPr>
          <w:rFonts w:cs="David" w:hint="cs"/>
          <w:rtl/>
        </w:rPr>
        <w:t>0,000 ₪)</w:t>
      </w:r>
      <w:r>
        <w:rPr>
          <w:rFonts w:cs="David" w:hint="cs"/>
          <w:rtl/>
        </w:rPr>
        <w:t>;</w:t>
      </w:r>
    </w:p>
    <w:p w14:paraId="54026FA3" w14:textId="77777777" w:rsidR="00661BBB" w:rsidRDefault="00661BBB" w:rsidP="00812F43">
      <w:pPr>
        <w:pStyle w:val="afd"/>
        <w:keepLines w:val="0"/>
        <w:widowControl w:val="0"/>
        <w:numPr>
          <w:ilvl w:val="2"/>
          <w:numId w:val="89"/>
        </w:numPr>
        <w:spacing w:after="120" w:line="360" w:lineRule="auto"/>
        <w:jc w:val="both"/>
        <w:rPr>
          <w:rFonts w:cs="David"/>
        </w:rPr>
      </w:pPr>
      <w:r w:rsidRPr="0053411D">
        <w:rPr>
          <w:rFonts w:cs="David" w:hint="cs"/>
          <w:b/>
          <w:bCs/>
          <w:rtl/>
        </w:rPr>
        <w:t xml:space="preserve">נספח </w:t>
      </w:r>
      <w:r w:rsidR="005B210B">
        <w:rPr>
          <w:rFonts w:cs="David" w:hint="cs"/>
          <w:b/>
          <w:bCs/>
          <w:rtl/>
        </w:rPr>
        <w:t>ד</w:t>
      </w:r>
      <w:r w:rsidR="005B210B" w:rsidRPr="0053411D">
        <w:rPr>
          <w:rFonts w:cs="David" w:hint="cs"/>
          <w:b/>
          <w:bCs/>
          <w:rtl/>
        </w:rPr>
        <w:t>'</w:t>
      </w:r>
      <w:r w:rsidR="005B210B">
        <w:rPr>
          <w:rFonts w:cs="David" w:hint="cs"/>
          <w:rtl/>
        </w:rPr>
        <w:t xml:space="preserve"> </w:t>
      </w:r>
      <w:r>
        <w:rPr>
          <w:rFonts w:cs="David"/>
          <w:rtl/>
        </w:rPr>
        <w:t>–</w:t>
      </w:r>
      <w:r>
        <w:rPr>
          <w:rFonts w:cs="David" w:hint="cs"/>
          <w:rtl/>
        </w:rPr>
        <w:t xml:space="preserve"> </w:t>
      </w:r>
      <w:r w:rsidRPr="005F44C0">
        <w:rPr>
          <w:rFonts w:cs="David"/>
          <w:rtl/>
        </w:rPr>
        <w:t>התחייבות לסודיות והיעדר ניגוד עניינים</w:t>
      </w:r>
      <w:r w:rsidRPr="005F44C0">
        <w:rPr>
          <w:rFonts w:cs="David" w:hint="cs"/>
          <w:rtl/>
        </w:rPr>
        <w:t>;</w:t>
      </w:r>
      <w:r>
        <w:rPr>
          <w:rFonts w:cs="David" w:hint="cs"/>
          <w:rtl/>
        </w:rPr>
        <w:t xml:space="preserve"> </w:t>
      </w:r>
    </w:p>
    <w:p w14:paraId="7C818FDC" w14:textId="77777777" w:rsidR="004A67DD" w:rsidRDefault="004A67DD" w:rsidP="004A67DD">
      <w:pPr>
        <w:pStyle w:val="afd"/>
        <w:keepLines w:val="0"/>
        <w:widowControl w:val="0"/>
        <w:numPr>
          <w:ilvl w:val="2"/>
          <w:numId w:val="89"/>
        </w:numPr>
        <w:spacing w:after="120" w:line="360" w:lineRule="auto"/>
        <w:jc w:val="both"/>
        <w:rPr>
          <w:rFonts w:cs="David"/>
        </w:rPr>
      </w:pPr>
      <w:r>
        <w:rPr>
          <w:rFonts w:cs="David" w:hint="cs"/>
          <w:b/>
          <w:bCs/>
          <w:rtl/>
        </w:rPr>
        <w:t>נספח ה'</w:t>
      </w:r>
      <w:r>
        <w:rPr>
          <w:rFonts w:cs="David" w:hint="cs"/>
          <w:rtl/>
        </w:rPr>
        <w:t xml:space="preserve"> אישור על קיום ביטוחים (רק עבור </w:t>
      </w:r>
      <w:r w:rsidRPr="005E2104">
        <w:rPr>
          <w:rFonts w:cs="David" w:hint="cs"/>
          <w:rtl/>
        </w:rPr>
        <w:t>פני</w:t>
      </w:r>
      <w:r>
        <w:rPr>
          <w:rFonts w:cs="David" w:hint="cs"/>
          <w:rtl/>
        </w:rPr>
        <w:t>ות</w:t>
      </w:r>
      <w:r w:rsidRPr="005E2104">
        <w:rPr>
          <w:rFonts w:cs="David" w:hint="cs"/>
          <w:rtl/>
        </w:rPr>
        <w:t xml:space="preserve"> פרטני</w:t>
      </w:r>
      <w:r>
        <w:rPr>
          <w:rFonts w:cs="David" w:hint="cs"/>
          <w:rtl/>
        </w:rPr>
        <w:t>ו</w:t>
      </w:r>
      <w:r w:rsidRPr="005E2104">
        <w:rPr>
          <w:rFonts w:cs="David" w:hint="cs"/>
          <w:rtl/>
        </w:rPr>
        <w:t>ת</w:t>
      </w:r>
      <w:r>
        <w:rPr>
          <w:rFonts w:cs="David" w:hint="cs"/>
          <w:rtl/>
        </w:rPr>
        <w:t xml:space="preserve"> מעל 1,000,000 ₪);</w:t>
      </w:r>
    </w:p>
    <w:p w14:paraId="1178EE59" w14:textId="77777777" w:rsidR="00661BBB" w:rsidRDefault="00661BBB" w:rsidP="00812F43">
      <w:pPr>
        <w:pStyle w:val="afd"/>
        <w:keepLines w:val="0"/>
        <w:widowControl w:val="0"/>
        <w:numPr>
          <w:ilvl w:val="1"/>
          <w:numId w:val="89"/>
        </w:numPr>
        <w:spacing w:after="120" w:line="360" w:lineRule="auto"/>
        <w:ind w:left="1022" w:hanging="619"/>
        <w:jc w:val="both"/>
        <w:rPr>
          <w:rFonts w:cs="David"/>
        </w:rPr>
      </w:pPr>
      <w:r w:rsidRPr="007C5B4C">
        <w:rPr>
          <w:rFonts w:cs="David"/>
          <w:rtl/>
        </w:rPr>
        <w:t>המבוא</w:t>
      </w:r>
      <w:r>
        <w:rPr>
          <w:rFonts w:cs="David" w:hint="cs"/>
          <w:rtl/>
        </w:rPr>
        <w:t xml:space="preserve"> והנספחים</w:t>
      </w:r>
      <w:r w:rsidRPr="007C5B4C">
        <w:rPr>
          <w:rFonts w:cs="David"/>
          <w:rtl/>
        </w:rPr>
        <w:t xml:space="preserve"> להסכם מהוו</w:t>
      </w:r>
      <w:r>
        <w:rPr>
          <w:rFonts w:cs="David" w:hint="cs"/>
          <w:rtl/>
        </w:rPr>
        <w:t>ים</w:t>
      </w:r>
      <w:r w:rsidRPr="007C5B4C">
        <w:rPr>
          <w:rFonts w:cs="David"/>
          <w:rtl/>
        </w:rPr>
        <w:t xml:space="preserve"> חלק בלתי נפרד ממנו.</w:t>
      </w:r>
    </w:p>
    <w:p w14:paraId="675C96E2" w14:textId="77777777" w:rsidR="002B08C2" w:rsidRPr="007C5B4C" w:rsidRDefault="002B08C2" w:rsidP="00812F43">
      <w:pPr>
        <w:pStyle w:val="afd"/>
        <w:keepLines w:val="0"/>
        <w:widowControl w:val="0"/>
        <w:numPr>
          <w:ilvl w:val="1"/>
          <w:numId w:val="89"/>
        </w:numPr>
        <w:spacing w:after="120" w:line="360" w:lineRule="auto"/>
        <w:ind w:left="1022" w:hanging="619"/>
        <w:jc w:val="both"/>
        <w:rPr>
          <w:rFonts w:cs="David"/>
          <w:rtl/>
        </w:rPr>
      </w:pPr>
      <w:r>
        <w:rPr>
          <w:rFonts w:cs="David" w:hint="cs"/>
          <w:rtl/>
        </w:rPr>
        <w:t>הסכם זה בא להוסיף על האמור ב</w:t>
      </w:r>
      <w:r w:rsidRPr="006B0922">
        <w:rPr>
          <w:rFonts w:cs="David" w:hint="cs"/>
          <w:rtl/>
        </w:rPr>
        <w:t>הסכם התקשרות לצורך כניסה לרשימת הספקים</w:t>
      </w:r>
      <w:r>
        <w:rPr>
          <w:rFonts w:cs="David" w:hint="cs"/>
          <w:rtl/>
        </w:rPr>
        <w:t xml:space="preserve">.  </w:t>
      </w:r>
    </w:p>
    <w:p w14:paraId="66155209" w14:textId="77777777" w:rsidR="00661BBB" w:rsidRPr="001C7208" w:rsidRDefault="00661BBB" w:rsidP="00812F43">
      <w:pPr>
        <w:pStyle w:val="afd"/>
        <w:keepLines w:val="0"/>
        <w:widowControl w:val="0"/>
        <w:numPr>
          <w:ilvl w:val="1"/>
          <w:numId w:val="89"/>
        </w:numPr>
        <w:spacing w:after="120" w:line="360" w:lineRule="auto"/>
        <w:ind w:left="1022" w:hanging="619"/>
        <w:jc w:val="both"/>
        <w:rPr>
          <w:rFonts w:cs="David"/>
        </w:rPr>
      </w:pPr>
      <w:r w:rsidRPr="001C7208">
        <w:rPr>
          <w:rFonts w:cs="David"/>
          <w:rtl/>
        </w:rPr>
        <w:t>בהסכם זה תהיה למונחים המשמעות המופיעה במכרז</w:t>
      </w:r>
      <w:r>
        <w:rPr>
          <w:rFonts w:cs="David" w:hint="cs"/>
          <w:rtl/>
        </w:rPr>
        <w:t xml:space="preserve"> וב</w:t>
      </w:r>
      <w:r w:rsidR="005E2104">
        <w:rPr>
          <w:rFonts w:cs="David" w:hint="cs"/>
          <w:rtl/>
        </w:rPr>
        <w:t>פניה הפרטנית</w:t>
      </w:r>
      <w:r w:rsidRPr="001C7208">
        <w:rPr>
          <w:rFonts w:cs="David"/>
          <w:rtl/>
        </w:rPr>
        <w:t>.</w:t>
      </w:r>
      <w:r w:rsidRPr="001C7208">
        <w:rPr>
          <w:rFonts w:cs="David" w:hint="cs"/>
          <w:rtl/>
        </w:rPr>
        <w:t xml:space="preserve"> </w:t>
      </w:r>
      <w:r w:rsidRPr="001C7208">
        <w:rPr>
          <w:rFonts w:cs="David"/>
          <w:rtl/>
        </w:rPr>
        <w:t xml:space="preserve">פרשנות ההסכם </w:t>
      </w:r>
      <w:r w:rsidRPr="001C7208">
        <w:rPr>
          <w:rFonts w:cs="David" w:hint="cs"/>
          <w:rtl/>
        </w:rPr>
        <w:t xml:space="preserve">על נספחיו </w:t>
      </w:r>
      <w:r w:rsidRPr="001C7208">
        <w:rPr>
          <w:rFonts w:cs="David"/>
          <w:rtl/>
        </w:rPr>
        <w:t>תיעשה באופן המקיים את דרישות ה</w:t>
      </w:r>
      <w:r w:rsidR="005E2104">
        <w:rPr>
          <w:rFonts w:cs="David" w:hint="cs"/>
          <w:rtl/>
        </w:rPr>
        <w:t>פניות הפרטניות</w:t>
      </w:r>
      <w:r w:rsidRPr="001C7208">
        <w:rPr>
          <w:rFonts w:cs="David"/>
          <w:rtl/>
        </w:rPr>
        <w:t xml:space="preserve"> המפורשות והמשתמעות </w:t>
      </w:r>
      <w:r w:rsidRPr="001C7208">
        <w:rPr>
          <w:rFonts w:cs="David" w:hint="cs"/>
          <w:rtl/>
        </w:rPr>
        <w:t>ובתכלית ה</w:t>
      </w:r>
      <w:r w:rsidR="005E2104">
        <w:rPr>
          <w:rFonts w:cs="David" w:hint="cs"/>
          <w:rtl/>
        </w:rPr>
        <w:t>פניה</w:t>
      </w:r>
      <w:r w:rsidRPr="001C7208">
        <w:rPr>
          <w:rFonts w:cs="David" w:hint="cs"/>
          <w:rtl/>
        </w:rPr>
        <w:t xml:space="preserve"> של אספקת הציוד והשירותים ל</w:t>
      </w:r>
      <w:r>
        <w:rPr>
          <w:rFonts w:cs="David" w:hint="cs"/>
          <w:rtl/>
        </w:rPr>
        <w:t>מזמין</w:t>
      </w:r>
      <w:r w:rsidRPr="001C7208">
        <w:rPr>
          <w:rFonts w:cs="David" w:hint="cs"/>
          <w:rtl/>
        </w:rPr>
        <w:t xml:space="preserve"> באופן מיטבי</w:t>
      </w:r>
      <w:r w:rsidRPr="001C7208">
        <w:rPr>
          <w:rFonts w:cs="David"/>
          <w:rtl/>
        </w:rPr>
        <w:t>.</w:t>
      </w:r>
      <w:r w:rsidRPr="001C7208">
        <w:rPr>
          <w:rFonts w:cs="David" w:hint="cs"/>
          <w:rtl/>
        </w:rPr>
        <w:t xml:space="preserve">  </w:t>
      </w:r>
      <w:r w:rsidRPr="001C7208">
        <w:rPr>
          <w:rFonts w:cs="David"/>
          <w:rtl/>
        </w:rPr>
        <w:t xml:space="preserve"> </w:t>
      </w:r>
    </w:p>
    <w:p w14:paraId="5AF91FB9" w14:textId="77777777" w:rsidR="00661BBB" w:rsidRPr="007C5B4C" w:rsidRDefault="00661BBB" w:rsidP="00812F43">
      <w:pPr>
        <w:pStyle w:val="afd"/>
        <w:keepLines w:val="0"/>
        <w:widowControl w:val="0"/>
        <w:numPr>
          <w:ilvl w:val="0"/>
          <w:numId w:val="89"/>
        </w:numPr>
        <w:spacing w:line="360" w:lineRule="auto"/>
        <w:jc w:val="both"/>
        <w:rPr>
          <w:rFonts w:cs="David"/>
          <w:b/>
          <w:bCs/>
          <w:rtl/>
        </w:rPr>
      </w:pPr>
      <w:r>
        <w:rPr>
          <w:rFonts w:cs="David" w:hint="cs"/>
          <w:b/>
          <w:bCs/>
          <w:rtl/>
        </w:rPr>
        <w:t>היקף תקופת ההתקשרות</w:t>
      </w:r>
    </w:p>
    <w:p w14:paraId="2242F119" w14:textId="77777777" w:rsidR="00661BBB" w:rsidRDefault="00661BBB" w:rsidP="00812F43">
      <w:pPr>
        <w:pStyle w:val="afd"/>
        <w:keepLines w:val="0"/>
        <w:widowControl w:val="0"/>
        <w:numPr>
          <w:ilvl w:val="1"/>
          <w:numId w:val="89"/>
        </w:numPr>
        <w:spacing w:after="120" w:line="360" w:lineRule="auto"/>
        <w:ind w:left="1022" w:hanging="619"/>
        <w:jc w:val="both"/>
        <w:rPr>
          <w:rFonts w:cs="David"/>
        </w:rPr>
      </w:pPr>
      <w:r>
        <w:rPr>
          <w:rFonts w:cs="David" w:hint="cs"/>
          <w:rtl/>
        </w:rPr>
        <w:t>היקף ההתקשרות ותקופת ההתקשרות תהיה כמפורט במסמכי ה</w:t>
      </w:r>
      <w:r w:rsidR="005E2104">
        <w:rPr>
          <w:rFonts w:cs="David" w:hint="cs"/>
          <w:rtl/>
        </w:rPr>
        <w:t>פניה הפרטנית</w:t>
      </w:r>
      <w:r>
        <w:rPr>
          <w:rFonts w:cs="David" w:hint="cs"/>
          <w:rtl/>
        </w:rPr>
        <w:t xml:space="preserve">.  </w:t>
      </w:r>
    </w:p>
    <w:p w14:paraId="7D280D57" w14:textId="77777777" w:rsidR="00661BBB" w:rsidRPr="007C5B4C" w:rsidRDefault="00661BBB" w:rsidP="00812F43">
      <w:pPr>
        <w:pStyle w:val="afd"/>
        <w:keepLines w:val="0"/>
        <w:widowControl w:val="0"/>
        <w:numPr>
          <w:ilvl w:val="0"/>
          <w:numId w:val="89"/>
        </w:numPr>
        <w:spacing w:line="360" w:lineRule="auto"/>
        <w:jc w:val="both"/>
        <w:rPr>
          <w:rFonts w:cs="David"/>
          <w:b/>
          <w:bCs/>
          <w:rtl/>
        </w:rPr>
      </w:pPr>
      <w:r w:rsidRPr="007C5B4C">
        <w:rPr>
          <w:rFonts w:cs="David"/>
          <w:b/>
          <w:bCs/>
          <w:rtl/>
        </w:rPr>
        <w:t>התחייבויות והצהרות הספק</w:t>
      </w:r>
    </w:p>
    <w:p w14:paraId="0494CAD4" w14:textId="77777777" w:rsidR="00661BBB" w:rsidRDefault="00661BBB" w:rsidP="00812F43">
      <w:pPr>
        <w:pStyle w:val="afd"/>
        <w:keepLines w:val="0"/>
        <w:widowControl w:val="0"/>
        <w:numPr>
          <w:ilvl w:val="1"/>
          <w:numId w:val="89"/>
        </w:numPr>
        <w:spacing w:after="120" w:line="360" w:lineRule="auto"/>
        <w:jc w:val="both"/>
        <w:rPr>
          <w:rFonts w:cs="David"/>
        </w:rPr>
      </w:pPr>
      <w:r w:rsidRPr="007C5B4C">
        <w:rPr>
          <w:rFonts w:cs="David"/>
          <w:rtl/>
        </w:rPr>
        <w:t xml:space="preserve">הספק מצהיר </w:t>
      </w:r>
      <w:r>
        <w:rPr>
          <w:rFonts w:cs="David" w:hint="cs"/>
          <w:rtl/>
        </w:rPr>
        <w:t xml:space="preserve">ומתחייב </w:t>
      </w:r>
      <w:r w:rsidRPr="007C5B4C">
        <w:rPr>
          <w:rFonts w:cs="David"/>
          <w:rtl/>
        </w:rPr>
        <w:t>כי</w:t>
      </w:r>
      <w:r>
        <w:rPr>
          <w:rFonts w:cs="David" w:hint="cs"/>
          <w:rtl/>
        </w:rPr>
        <w:t xml:space="preserve"> -</w:t>
      </w:r>
      <w:r w:rsidRPr="007C5B4C">
        <w:rPr>
          <w:rFonts w:cs="David"/>
          <w:rtl/>
        </w:rPr>
        <w:t xml:space="preserve"> </w:t>
      </w:r>
    </w:p>
    <w:p w14:paraId="5B35E32F" w14:textId="77777777" w:rsidR="002B08C2" w:rsidRDefault="002B08C2" w:rsidP="00812F43">
      <w:pPr>
        <w:pStyle w:val="afd"/>
        <w:keepLines w:val="0"/>
        <w:widowControl w:val="0"/>
        <w:numPr>
          <w:ilvl w:val="2"/>
          <w:numId w:val="89"/>
        </w:numPr>
        <w:spacing w:after="120" w:line="360" w:lineRule="auto"/>
        <w:jc w:val="both"/>
        <w:rPr>
          <w:rFonts w:cs="David"/>
        </w:rPr>
      </w:pPr>
      <w:r>
        <w:rPr>
          <w:rFonts w:cs="David" w:hint="cs"/>
          <w:rtl/>
        </w:rPr>
        <w:t>הוא קרא את מסמכי ה</w:t>
      </w:r>
      <w:r w:rsidR="005E2104" w:rsidRPr="005E2104">
        <w:rPr>
          <w:rFonts w:cs="David" w:hint="cs"/>
          <w:rtl/>
        </w:rPr>
        <w:t xml:space="preserve">פניה </w:t>
      </w:r>
      <w:r w:rsidR="005E2104">
        <w:rPr>
          <w:rFonts w:cs="David" w:hint="cs"/>
          <w:rtl/>
        </w:rPr>
        <w:t>ה</w:t>
      </w:r>
      <w:r w:rsidR="005E2104" w:rsidRPr="005E2104">
        <w:rPr>
          <w:rFonts w:cs="David" w:hint="cs"/>
          <w:rtl/>
        </w:rPr>
        <w:t>פרטנית</w:t>
      </w:r>
      <w:r>
        <w:rPr>
          <w:rFonts w:cs="David" w:hint="cs"/>
          <w:rtl/>
        </w:rPr>
        <w:t>, הבין אותם, ובכוונתו לספק את השירותים המבוקשים בהם, בהתאם להוראות המכרז, ועל פי כל דין.</w:t>
      </w:r>
    </w:p>
    <w:p w14:paraId="3D595672" w14:textId="77777777" w:rsidR="00661BBB" w:rsidRPr="00710D9F" w:rsidRDefault="00661BBB" w:rsidP="00812F43">
      <w:pPr>
        <w:pStyle w:val="afd"/>
        <w:keepLines w:val="0"/>
        <w:widowControl w:val="0"/>
        <w:numPr>
          <w:ilvl w:val="2"/>
          <w:numId w:val="89"/>
        </w:numPr>
        <w:spacing w:after="120" w:line="360" w:lineRule="auto"/>
        <w:jc w:val="both"/>
        <w:rPr>
          <w:rFonts w:cs="David"/>
        </w:rPr>
      </w:pPr>
      <w:r w:rsidRPr="00710D9F">
        <w:rPr>
          <w:rFonts w:cs="David" w:hint="cs"/>
          <w:rtl/>
        </w:rPr>
        <w:t>אין מניעה לפי כל דין להתקשרותו בהסכם זה.</w:t>
      </w:r>
    </w:p>
    <w:p w14:paraId="27561B1F" w14:textId="77777777" w:rsidR="00661BBB" w:rsidRDefault="00661BBB" w:rsidP="00812F43">
      <w:pPr>
        <w:pStyle w:val="afd"/>
        <w:keepLines w:val="0"/>
        <w:widowControl w:val="0"/>
        <w:numPr>
          <w:ilvl w:val="2"/>
          <w:numId w:val="89"/>
        </w:numPr>
        <w:spacing w:after="120" w:line="360" w:lineRule="auto"/>
        <w:jc w:val="both"/>
        <w:rPr>
          <w:rFonts w:cs="David"/>
        </w:rPr>
      </w:pPr>
      <w:r w:rsidRPr="007C5B4C">
        <w:rPr>
          <w:rFonts w:cs="David"/>
          <w:rtl/>
        </w:rPr>
        <w:t>ברשותו הניסיון, המיומנות, הידע, הכלים</w:t>
      </w:r>
      <w:r w:rsidRPr="007C5B4C">
        <w:rPr>
          <w:rFonts w:cs="David" w:hint="cs"/>
          <w:rtl/>
        </w:rPr>
        <w:t>, המלאי</w:t>
      </w:r>
      <w:r w:rsidRPr="007C5B4C">
        <w:rPr>
          <w:rFonts w:cs="David"/>
          <w:rtl/>
        </w:rPr>
        <w:t xml:space="preserve"> וכוח האדם הדרושים ל</w:t>
      </w:r>
      <w:r>
        <w:rPr>
          <w:rFonts w:cs="David" w:hint="cs"/>
          <w:rtl/>
        </w:rPr>
        <w:t>מילוי חובותיו בהתאם לתנאי ה</w:t>
      </w:r>
      <w:r w:rsidR="005E2104" w:rsidRPr="005E2104">
        <w:rPr>
          <w:rFonts w:cs="David" w:hint="cs"/>
          <w:rtl/>
        </w:rPr>
        <w:t xml:space="preserve">פניה </w:t>
      </w:r>
      <w:r w:rsidR="005E2104">
        <w:rPr>
          <w:rFonts w:cs="David" w:hint="cs"/>
          <w:rtl/>
        </w:rPr>
        <w:t>ה</w:t>
      </w:r>
      <w:r w:rsidR="005E2104" w:rsidRPr="005E2104">
        <w:rPr>
          <w:rFonts w:cs="David" w:hint="cs"/>
          <w:rtl/>
        </w:rPr>
        <w:t>פרטנית</w:t>
      </w:r>
      <w:r>
        <w:rPr>
          <w:rFonts w:cs="David" w:hint="cs"/>
          <w:rtl/>
        </w:rPr>
        <w:t>.</w:t>
      </w:r>
    </w:p>
    <w:p w14:paraId="2D5B4795" w14:textId="77777777" w:rsidR="00F925B3" w:rsidRPr="002B251D" w:rsidRDefault="00F925B3" w:rsidP="00812F43">
      <w:pPr>
        <w:pStyle w:val="afd"/>
        <w:keepLines w:val="0"/>
        <w:widowControl w:val="0"/>
        <w:numPr>
          <w:ilvl w:val="2"/>
          <w:numId w:val="89"/>
        </w:numPr>
        <w:spacing w:after="120" w:line="360" w:lineRule="auto"/>
        <w:jc w:val="both"/>
        <w:rPr>
          <w:rFonts w:cs="David"/>
        </w:rPr>
      </w:pPr>
      <w:r>
        <w:rPr>
          <w:rFonts w:cs="David" w:hint="cs"/>
          <w:rtl/>
        </w:rPr>
        <w:t>הוא יודע ש</w:t>
      </w:r>
      <w:r w:rsidRPr="002B251D">
        <w:rPr>
          <w:rFonts w:cs="David" w:hint="eastAsia"/>
          <w:rtl/>
        </w:rPr>
        <w:t>המזמין</w:t>
      </w:r>
      <w:r w:rsidRPr="002B251D">
        <w:rPr>
          <w:rFonts w:cs="David"/>
          <w:rtl/>
        </w:rPr>
        <w:t xml:space="preserve"> </w:t>
      </w:r>
      <w:r w:rsidRPr="002B251D">
        <w:rPr>
          <w:rFonts w:cs="David" w:hint="eastAsia"/>
          <w:rtl/>
        </w:rPr>
        <w:t>רשאי</w:t>
      </w:r>
      <w:r w:rsidRPr="002B251D">
        <w:rPr>
          <w:rFonts w:cs="David"/>
          <w:rtl/>
        </w:rPr>
        <w:t xml:space="preserve">, </w:t>
      </w:r>
      <w:r w:rsidRPr="002B251D">
        <w:rPr>
          <w:rFonts w:cs="David" w:hint="eastAsia"/>
          <w:rtl/>
        </w:rPr>
        <w:t>על</w:t>
      </w:r>
      <w:r w:rsidRPr="002B251D">
        <w:rPr>
          <w:rFonts w:cs="David"/>
          <w:rtl/>
        </w:rPr>
        <w:t xml:space="preserve"> </w:t>
      </w:r>
      <w:r w:rsidRPr="002B251D">
        <w:rPr>
          <w:rFonts w:cs="David" w:hint="eastAsia"/>
          <w:rtl/>
        </w:rPr>
        <w:t>פי</w:t>
      </w:r>
      <w:r w:rsidRPr="002B251D">
        <w:rPr>
          <w:rFonts w:cs="David"/>
          <w:rtl/>
        </w:rPr>
        <w:t xml:space="preserve"> </w:t>
      </w:r>
      <w:r w:rsidRPr="002B251D">
        <w:rPr>
          <w:rFonts w:cs="David" w:hint="eastAsia"/>
          <w:rtl/>
        </w:rPr>
        <w:t>שיקול</w:t>
      </w:r>
      <w:r w:rsidRPr="002B251D">
        <w:rPr>
          <w:rFonts w:cs="David"/>
          <w:rtl/>
        </w:rPr>
        <w:t xml:space="preserve"> </w:t>
      </w:r>
      <w:r w:rsidRPr="002B251D">
        <w:rPr>
          <w:rFonts w:cs="David" w:hint="eastAsia"/>
          <w:rtl/>
        </w:rPr>
        <w:t>דעתו</w:t>
      </w:r>
      <w:r w:rsidRPr="002B251D">
        <w:rPr>
          <w:rFonts w:cs="David"/>
          <w:rtl/>
        </w:rPr>
        <w:t xml:space="preserve"> </w:t>
      </w:r>
      <w:r w:rsidRPr="002B251D">
        <w:rPr>
          <w:rFonts w:cs="David" w:hint="eastAsia"/>
          <w:rtl/>
        </w:rPr>
        <w:t>הבלעדי</w:t>
      </w:r>
      <w:r w:rsidRPr="002B251D">
        <w:rPr>
          <w:rFonts w:cs="David"/>
          <w:rtl/>
        </w:rPr>
        <w:t xml:space="preserve">, </w:t>
      </w:r>
      <w:r w:rsidRPr="002B251D">
        <w:rPr>
          <w:rFonts w:cs="David" w:hint="eastAsia"/>
          <w:rtl/>
        </w:rPr>
        <w:t>לבטל</w:t>
      </w:r>
      <w:r w:rsidRPr="002B251D">
        <w:rPr>
          <w:rFonts w:cs="David"/>
          <w:rtl/>
        </w:rPr>
        <w:t xml:space="preserve"> </w:t>
      </w:r>
      <w:r>
        <w:rPr>
          <w:rFonts w:cs="David" w:hint="cs"/>
          <w:rtl/>
        </w:rPr>
        <w:t>את ה</w:t>
      </w:r>
      <w:r w:rsidRPr="002B251D">
        <w:rPr>
          <w:rFonts w:cs="David" w:hint="eastAsia"/>
          <w:rtl/>
        </w:rPr>
        <w:t>פניה</w:t>
      </w:r>
      <w:r w:rsidRPr="002B251D">
        <w:rPr>
          <w:rFonts w:cs="David"/>
          <w:rtl/>
        </w:rPr>
        <w:t xml:space="preserve"> </w:t>
      </w:r>
      <w:r w:rsidRPr="002B251D">
        <w:rPr>
          <w:rFonts w:cs="David" w:hint="eastAsia"/>
          <w:rtl/>
        </w:rPr>
        <w:t>פרטנית</w:t>
      </w:r>
      <w:r w:rsidRPr="002B251D">
        <w:rPr>
          <w:rFonts w:cs="David"/>
          <w:rtl/>
        </w:rPr>
        <w:t xml:space="preserve"> </w:t>
      </w:r>
      <w:r w:rsidRPr="002B251D">
        <w:rPr>
          <w:rFonts w:cs="David" w:hint="eastAsia"/>
          <w:rtl/>
        </w:rPr>
        <w:t>ולפרסם</w:t>
      </w:r>
      <w:r w:rsidRPr="002B251D">
        <w:rPr>
          <w:rFonts w:cs="David"/>
          <w:rtl/>
        </w:rPr>
        <w:t xml:space="preserve"> </w:t>
      </w:r>
      <w:r>
        <w:rPr>
          <w:rFonts w:cs="David" w:hint="cs"/>
          <w:rtl/>
        </w:rPr>
        <w:t xml:space="preserve">במקומה </w:t>
      </w:r>
      <w:r w:rsidRPr="002B251D">
        <w:rPr>
          <w:rFonts w:cs="David" w:hint="eastAsia"/>
          <w:rtl/>
        </w:rPr>
        <w:t>פניה</w:t>
      </w:r>
      <w:r w:rsidRPr="002B251D">
        <w:rPr>
          <w:rFonts w:cs="David"/>
          <w:rtl/>
        </w:rPr>
        <w:t xml:space="preserve"> </w:t>
      </w:r>
      <w:r w:rsidRPr="002B251D">
        <w:rPr>
          <w:rFonts w:cs="David" w:hint="eastAsia"/>
          <w:rtl/>
        </w:rPr>
        <w:t>חדשה</w:t>
      </w:r>
      <w:r w:rsidRPr="002B251D">
        <w:rPr>
          <w:rFonts w:cs="David"/>
          <w:rtl/>
        </w:rPr>
        <w:t xml:space="preserve">. </w:t>
      </w:r>
      <w:r>
        <w:rPr>
          <w:rFonts w:cs="David" w:hint="cs"/>
          <w:rtl/>
        </w:rPr>
        <w:t>ו</w:t>
      </w:r>
      <w:r w:rsidRPr="002B251D">
        <w:rPr>
          <w:rFonts w:cs="David" w:hint="eastAsia"/>
          <w:rtl/>
        </w:rPr>
        <w:t>כי</w:t>
      </w:r>
      <w:r w:rsidRPr="002B251D">
        <w:rPr>
          <w:rFonts w:cs="David"/>
          <w:rtl/>
        </w:rPr>
        <w:t xml:space="preserve"> </w:t>
      </w:r>
      <w:r w:rsidRPr="002B251D">
        <w:rPr>
          <w:rFonts w:cs="David" w:hint="eastAsia"/>
          <w:rtl/>
        </w:rPr>
        <w:t>במקרה</w:t>
      </w:r>
      <w:r w:rsidRPr="002B251D">
        <w:rPr>
          <w:rFonts w:cs="David"/>
          <w:rtl/>
        </w:rPr>
        <w:t xml:space="preserve"> </w:t>
      </w:r>
      <w:r w:rsidRPr="002B251D">
        <w:rPr>
          <w:rFonts w:cs="David" w:hint="eastAsia"/>
          <w:rtl/>
        </w:rPr>
        <w:t>של</w:t>
      </w:r>
      <w:r w:rsidRPr="002B251D">
        <w:rPr>
          <w:rFonts w:cs="David"/>
          <w:rtl/>
        </w:rPr>
        <w:t xml:space="preserve"> </w:t>
      </w:r>
      <w:r w:rsidRPr="002B251D">
        <w:rPr>
          <w:rFonts w:cs="David" w:hint="eastAsia"/>
          <w:rtl/>
        </w:rPr>
        <w:t>ביטול</w:t>
      </w:r>
      <w:r w:rsidRPr="002B251D">
        <w:rPr>
          <w:rFonts w:cs="David"/>
          <w:rtl/>
        </w:rPr>
        <w:t xml:space="preserve"> כאמור </w:t>
      </w:r>
      <w:r>
        <w:rPr>
          <w:rFonts w:cs="David" w:hint="cs"/>
          <w:rtl/>
        </w:rPr>
        <w:t>הוא</w:t>
      </w:r>
      <w:r w:rsidRPr="002B251D">
        <w:rPr>
          <w:rFonts w:cs="David"/>
          <w:rtl/>
        </w:rPr>
        <w:t xml:space="preserve"> לא יהי</w:t>
      </w:r>
      <w:r>
        <w:rPr>
          <w:rFonts w:cs="David" w:hint="cs"/>
          <w:rtl/>
        </w:rPr>
        <w:t>ה</w:t>
      </w:r>
      <w:r w:rsidRPr="002B251D">
        <w:rPr>
          <w:rFonts w:cs="David"/>
          <w:rtl/>
        </w:rPr>
        <w:t xml:space="preserve"> זכאים לפיצוי </w:t>
      </w:r>
      <w:r>
        <w:rPr>
          <w:rFonts w:cs="David" w:hint="cs"/>
          <w:rtl/>
        </w:rPr>
        <w:t>כלשהו</w:t>
      </w:r>
      <w:r w:rsidRPr="002B251D">
        <w:rPr>
          <w:rFonts w:cs="David"/>
          <w:rtl/>
        </w:rPr>
        <w:t>.</w:t>
      </w:r>
    </w:p>
    <w:p w14:paraId="21D5F85F" w14:textId="77777777" w:rsidR="00661BBB" w:rsidRPr="007C5B4C" w:rsidRDefault="00661BBB" w:rsidP="00812F43">
      <w:pPr>
        <w:pStyle w:val="afd"/>
        <w:keepLines w:val="0"/>
        <w:widowControl w:val="0"/>
        <w:numPr>
          <w:ilvl w:val="0"/>
          <w:numId w:val="89"/>
        </w:numPr>
        <w:spacing w:line="360" w:lineRule="auto"/>
        <w:jc w:val="both"/>
        <w:rPr>
          <w:rFonts w:cs="David"/>
          <w:b/>
          <w:bCs/>
          <w:rtl/>
        </w:rPr>
      </w:pPr>
      <w:r w:rsidRPr="007C5B4C">
        <w:rPr>
          <w:rFonts w:cs="David"/>
          <w:b/>
          <w:bCs/>
          <w:rtl/>
        </w:rPr>
        <w:t>סודיות</w:t>
      </w:r>
      <w:r>
        <w:rPr>
          <w:rFonts w:cs="David" w:hint="cs"/>
          <w:b/>
          <w:bCs/>
          <w:rtl/>
        </w:rPr>
        <w:t xml:space="preserve"> והיעדר ניגוד עניינים</w:t>
      </w:r>
    </w:p>
    <w:p w14:paraId="28A614CD" w14:textId="77777777" w:rsidR="00661BBB" w:rsidRPr="005F44C0" w:rsidRDefault="00661BBB" w:rsidP="00812F43">
      <w:pPr>
        <w:pStyle w:val="afd"/>
        <w:keepLines w:val="0"/>
        <w:widowControl w:val="0"/>
        <w:numPr>
          <w:ilvl w:val="1"/>
          <w:numId w:val="89"/>
        </w:numPr>
        <w:spacing w:after="120" w:line="360" w:lineRule="auto"/>
        <w:ind w:left="1022" w:hanging="619"/>
        <w:jc w:val="both"/>
        <w:rPr>
          <w:rFonts w:cs="David"/>
        </w:rPr>
      </w:pPr>
      <w:r w:rsidRPr="005F44C0">
        <w:rPr>
          <w:rFonts w:cs="David"/>
          <w:rtl/>
        </w:rPr>
        <w:t>ה</w:t>
      </w:r>
      <w:r w:rsidRPr="005F44C0">
        <w:rPr>
          <w:rFonts w:cs="David" w:hint="cs"/>
          <w:rtl/>
        </w:rPr>
        <w:t>ספק</w:t>
      </w:r>
      <w:r w:rsidRPr="005F44C0">
        <w:rPr>
          <w:rFonts w:cs="David"/>
          <w:rtl/>
        </w:rPr>
        <w:t xml:space="preserve"> מתחייב להחתים כל אחד מעובדיו</w:t>
      </w:r>
      <w:r w:rsidRPr="005F44C0">
        <w:rPr>
          <w:rFonts w:cs="David" w:hint="cs"/>
          <w:rtl/>
        </w:rPr>
        <w:t xml:space="preserve"> וקבלני משנה</w:t>
      </w:r>
      <w:r w:rsidRPr="005F44C0">
        <w:rPr>
          <w:rFonts w:cs="David"/>
          <w:rtl/>
        </w:rPr>
        <w:t xml:space="preserve"> שיועסקו על ידו </w:t>
      </w:r>
      <w:r w:rsidRPr="005F44C0">
        <w:rPr>
          <w:rFonts w:cs="David" w:hint="cs"/>
          <w:rtl/>
        </w:rPr>
        <w:t>לצורך ביצוע ההסכם</w:t>
      </w:r>
      <w:r w:rsidRPr="005F44C0">
        <w:rPr>
          <w:rFonts w:cs="David"/>
          <w:rtl/>
        </w:rPr>
        <w:t xml:space="preserve"> על הצהרת הסודיות</w:t>
      </w:r>
      <w:r w:rsidRPr="005F44C0">
        <w:rPr>
          <w:rFonts w:cs="David" w:hint="cs"/>
          <w:rtl/>
        </w:rPr>
        <w:t xml:space="preserve"> והיעדר ניגוד עניינים</w:t>
      </w:r>
      <w:r w:rsidRPr="005F44C0">
        <w:rPr>
          <w:rFonts w:cs="David"/>
          <w:rtl/>
        </w:rPr>
        <w:t xml:space="preserve"> </w:t>
      </w:r>
      <w:r w:rsidRPr="005F44C0">
        <w:rPr>
          <w:rFonts w:cs="David" w:hint="cs"/>
          <w:rtl/>
        </w:rPr>
        <w:t>בנוסח המופיע כ</w:t>
      </w:r>
      <w:r w:rsidRPr="005F44C0">
        <w:rPr>
          <w:rFonts w:cs="David" w:hint="cs"/>
          <w:b/>
          <w:bCs/>
          <w:rtl/>
        </w:rPr>
        <w:t>נספח ה'</w:t>
      </w:r>
      <w:r w:rsidRPr="005F44C0">
        <w:rPr>
          <w:rFonts w:cs="David" w:hint="cs"/>
          <w:rtl/>
        </w:rPr>
        <w:t xml:space="preserve"> להסכם זה</w:t>
      </w:r>
      <w:r w:rsidRPr="005F44C0">
        <w:rPr>
          <w:rFonts w:cs="David"/>
          <w:rtl/>
        </w:rPr>
        <w:t>.</w:t>
      </w:r>
      <w:r w:rsidRPr="005F44C0">
        <w:rPr>
          <w:rFonts w:cs="David" w:hint="cs"/>
          <w:rtl/>
        </w:rPr>
        <w:t xml:space="preserve"> </w:t>
      </w:r>
    </w:p>
    <w:p w14:paraId="0678D079" w14:textId="77777777" w:rsidR="00661BBB" w:rsidRPr="007C5B4C" w:rsidRDefault="00661BBB" w:rsidP="00812F43">
      <w:pPr>
        <w:pStyle w:val="afd"/>
        <w:keepLines w:val="0"/>
        <w:widowControl w:val="0"/>
        <w:numPr>
          <w:ilvl w:val="0"/>
          <w:numId w:val="89"/>
        </w:numPr>
        <w:spacing w:line="360" w:lineRule="auto"/>
        <w:jc w:val="both"/>
        <w:rPr>
          <w:rFonts w:cs="David"/>
          <w:b/>
          <w:bCs/>
          <w:rtl/>
        </w:rPr>
      </w:pPr>
      <w:r>
        <w:rPr>
          <w:rFonts w:cs="David" w:hint="cs"/>
          <w:b/>
          <w:bCs/>
          <w:rtl/>
        </w:rPr>
        <w:t>כללי תשלום</w:t>
      </w:r>
    </w:p>
    <w:p w14:paraId="63E256D2" w14:textId="77777777" w:rsidR="00661BBB" w:rsidRDefault="00661BBB" w:rsidP="00812F43">
      <w:pPr>
        <w:pStyle w:val="afd"/>
        <w:keepLines w:val="0"/>
        <w:widowControl w:val="0"/>
        <w:numPr>
          <w:ilvl w:val="1"/>
          <w:numId w:val="89"/>
        </w:numPr>
        <w:spacing w:after="120" w:line="360" w:lineRule="auto"/>
        <w:jc w:val="both"/>
        <w:rPr>
          <w:rFonts w:cs="David"/>
        </w:rPr>
      </w:pPr>
      <w:r w:rsidRPr="007C5B4C">
        <w:rPr>
          <w:rFonts w:cs="David"/>
          <w:rtl/>
        </w:rPr>
        <w:t xml:space="preserve">כללי התשלום </w:t>
      </w:r>
      <w:r w:rsidR="006B0922">
        <w:rPr>
          <w:rFonts w:cs="David" w:hint="cs"/>
          <w:rtl/>
        </w:rPr>
        <w:t>יהיו בהתאם למפורט ב</w:t>
      </w:r>
      <w:r w:rsidR="006B0922" w:rsidRPr="006B0922">
        <w:rPr>
          <w:rFonts w:cs="David" w:hint="cs"/>
          <w:rtl/>
        </w:rPr>
        <w:t>הסכם התקשרות לצורך כניסה לרשימת הספקים</w:t>
      </w:r>
      <w:r w:rsidR="006B0922">
        <w:rPr>
          <w:rFonts w:cs="David" w:hint="cs"/>
          <w:rtl/>
        </w:rPr>
        <w:t>.</w:t>
      </w:r>
      <w:r w:rsidR="006B0922" w:rsidRPr="006B0922" w:rsidDel="006B0922">
        <w:rPr>
          <w:rFonts w:cs="David" w:hint="cs"/>
          <w:rtl/>
        </w:rPr>
        <w:t xml:space="preserve"> </w:t>
      </w:r>
    </w:p>
    <w:p w14:paraId="7D299E36" w14:textId="77777777" w:rsidR="00661BBB" w:rsidRPr="007C5B4C" w:rsidRDefault="00661BBB" w:rsidP="00EB1F7D">
      <w:pPr>
        <w:pStyle w:val="afd"/>
        <w:keepLines w:val="0"/>
        <w:widowControl w:val="0"/>
        <w:numPr>
          <w:ilvl w:val="0"/>
          <w:numId w:val="89"/>
        </w:numPr>
        <w:spacing w:line="360" w:lineRule="auto"/>
        <w:jc w:val="both"/>
        <w:rPr>
          <w:rFonts w:cs="David"/>
          <w:b/>
          <w:bCs/>
          <w:rtl/>
        </w:rPr>
      </w:pPr>
      <w:r w:rsidRPr="007C5B4C">
        <w:rPr>
          <w:rFonts w:cs="David"/>
          <w:b/>
          <w:bCs/>
          <w:rtl/>
        </w:rPr>
        <w:t>ערבות</w:t>
      </w:r>
      <w:r>
        <w:rPr>
          <w:rFonts w:cs="David" w:hint="cs"/>
          <w:b/>
          <w:bCs/>
          <w:rtl/>
        </w:rPr>
        <w:t xml:space="preserve"> ביצוע</w:t>
      </w:r>
      <w:r w:rsidR="002B08C2">
        <w:rPr>
          <w:rFonts w:cs="David" w:hint="cs"/>
          <w:b/>
          <w:bCs/>
          <w:rtl/>
        </w:rPr>
        <w:t xml:space="preserve"> (רק עבור </w:t>
      </w:r>
      <w:r w:rsidR="005E2104">
        <w:rPr>
          <w:rFonts w:cs="David" w:hint="cs"/>
          <w:b/>
          <w:bCs/>
          <w:rtl/>
        </w:rPr>
        <w:t>פניות פרטניות</w:t>
      </w:r>
      <w:r w:rsidR="002B08C2">
        <w:rPr>
          <w:rFonts w:cs="David" w:hint="cs"/>
          <w:b/>
          <w:bCs/>
          <w:rtl/>
        </w:rPr>
        <w:t xml:space="preserve"> בהיקף של מעל </w:t>
      </w:r>
      <w:r w:rsidR="005B210B">
        <w:rPr>
          <w:rFonts w:cs="David" w:hint="cs"/>
          <w:b/>
          <w:bCs/>
          <w:rtl/>
        </w:rPr>
        <w:t>250,000</w:t>
      </w:r>
      <w:r w:rsidR="002B08C2">
        <w:rPr>
          <w:rFonts w:cs="David" w:hint="cs"/>
          <w:b/>
          <w:bCs/>
          <w:rtl/>
        </w:rPr>
        <w:t xml:space="preserve"> ₪</w:t>
      </w:r>
      <w:r w:rsidR="004A67DD">
        <w:rPr>
          <w:rFonts w:cs="David" w:hint="cs"/>
          <w:b/>
          <w:bCs/>
          <w:rtl/>
        </w:rPr>
        <w:t xml:space="preserve"> - אם לא רלוונטי יש למחוק מההסכם</w:t>
      </w:r>
      <w:r w:rsidR="002B08C2">
        <w:rPr>
          <w:rFonts w:cs="David" w:hint="cs"/>
          <w:b/>
          <w:bCs/>
          <w:rtl/>
        </w:rPr>
        <w:t>)</w:t>
      </w:r>
    </w:p>
    <w:p w14:paraId="40A77B59" w14:textId="77777777" w:rsidR="00661BBB" w:rsidRDefault="00661BBB" w:rsidP="008B1D43">
      <w:pPr>
        <w:pStyle w:val="afd"/>
        <w:keepLines w:val="0"/>
        <w:widowControl w:val="0"/>
        <w:numPr>
          <w:ilvl w:val="1"/>
          <w:numId w:val="89"/>
        </w:numPr>
        <w:spacing w:after="120" w:line="360" w:lineRule="auto"/>
        <w:jc w:val="both"/>
        <w:rPr>
          <w:rFonts w:cs="David"/>
        </w:rPr>
      </w:pPr>
      <w:r w:rsidRPr="007C5B4C">
        <w:rPr>
          <w:rFonts w:cs="David"/>
          <w:rtl/>
        </w:rPr>
        <w:lastRenderedPageBreak/>
        <w:t>כבטחון למילוי ההתחייבויות של הספק על-פי ה</w:t>
      </w:r>
      <w:r>
        <w:rPr>
          <w:rFonts w:cs="David" w:hint="cs"/>
          <w:rtl/>
        </w:rPr>
        <w:t>ה</w:t>
      </w:r>
      <w:r w:rsidRPr="007C5B4C">
        <w:rPr>
          <w:rFonts w:cs="David"/>
          <w:rtl/>
        </w:rPr>
        <w:t xml:space="preserve">סכם </w:t>
      </w:r>
      <w:r w:rsidRPr="007C5B4C">
        <w:rPr>
          <w:rFonts w:cs="David" w:hint="cs"/>
          <w:rtl/>
        </w:rPr>
        <w:t>ימסור</w:t>
      </w:r>
      <w:r>
        <w:rPr>
          <w:rFonts w:cs="David"/>
          <w:rtl/>
        </w:rPr>
        <w:t xml:space="preserve"> הספק לעורך המכרז </w:t>
      </w:r>
      <w:r w:rsidRPr="007C5B4C">
        <w:rPr>
          <w:rFonts w:cs="David"/>
          <w:rtl/>
        </w:rPr>
        <w:t xml:space="preserve">ערבות אוטונומית בלתי מותנית, </w:t>
      </w:r>
      <w:r>
        <w:rPr>
          <w:rFonts w:cs="David" w:hint="cs"/>
          <w:rtl/>
        </w:rPr>
        <w:t xml:space="preserve">בסכום של </w:t>
      </w:r>
      <w:r w:rsidR="008B1D43">
        <w:rPr>
          <w:rFonts w:cs="David" w:hint="cs"/>
          <w:rtl/>
        </w:rPr>
        <w:t xml:space="preserve">_________ </w:t>
      </w:r>
      <w:r>
        <w:rPr>
          <w:rFonts w:cs="David" w:hint="cs"/>
          <w:rtl/>
        </w:rPr>
        <w:t>₪</w:t>
      </w:r>
      <w:r w:rsidRPr="007C5B4C">
        <w:rPr>
          <w:rFonts w:cs="David"/>
          <w:rtl/>
        </w:rPr>
        <w:t>, צמודה למדד המחירים לצרכן שתהיה</w:t>
      </w:r>
      <w:r>
        <w:rPr>
          <w:rFonts w:cs="David" w:hint="cs"/>
          <w:rtl/>
        </w:rPr>
        <w:t>, בהתאם לנוסח הערבות המצורפת כ</w:t>
      </w:r>
      <w:r w:rsidRPr="00EC1E8D">
        <w:rPr>
          <w:rFonts w:cs="David" w:hint="cs"/>
          <w:b/>
          <w:bCs/>
          <w:rtl/>
        </w:rPr>
        <w:t>נספח ג'</w:t>
      </w:r>
      <w:r>
        <w:rPr>
          <w:rFonts w:cs="David" w:hint="cs"/>
          <w:rtl/>
        </w:rPr>
        <w:t xml:space="preserve"> להסכם.</w:t>
      </w:r>
      <w:r w:rsidRPr="007C5B4C">
        <w:rPr>
          <w:rFonts w:cs="David"/>
          <w:rtl/>
        </w:rPr>
        <w:t xml:space="preserve"> </w:t>
      </w:r>
    </w:p>
    <w:p w14:paraId="7433D760" w14:textId="77777777" w:rsidR="00661BBB" w:rsidRDefault="00661BBB" w:rsidP="00812F43">
      <w:pPr>
        <w:pStyle w:val="36"/>
        <w:numPr>
          <w:ilvl w:val="1"/>
          <w:numId w:val="89"/>
        </w:numPr>
        <w:jc w:val="both"/>
        <w:outlineLvl w:val="9"/>
      </w:pPr>
      <w:r>
        <w:rPr>
          <w:rFonts w:hint="cs"/>
          <w:rtl/>
        </w:rPr>
        <w:t xml:space="preserve">הערבות תהיה מאחד הגופים הבאים: </w:t>
      </w:r>
    </w:p>
    <w:p w14:paraId="03DA7A1C" w14:textId="77777777" w:rsidR="00661BBB" w:rsidRPr="00793E99" w:rsidRDefault="00661BBB" w:rsidP="00812F43">
      <w:pPr>
        <w:pStyle w:val="36"/>
        <w:numPr>
          <w:ilvl w:val="2"/>
          <w:numId w:val="89"/>
        </w:numPr>
        <w:jc w:val="both"/>
        <w:outlineLvl w:val="9"/>
        <w:rPr>
          <w:rFonts w:asciiTheme="minorHAnsi" w:eastAsiaTheme="minorHAnsi" w:hAnsiTheme="minorHAnsi"/>
        </w:rPr>
      </w:pPr>
      <w:r w:rsidRPr="00793E99">
        <w:rPr>
          <w:rFonts w:asciiTheme="minorHAnsi" w:eastAsiaTheme="minorHAnsi" w:hAnsiTheme="minorHAnsi" w:hint="cs"/>
          <w:rtl/>
        </w:rPr>
        <w:t xml:space="preserve">ערבות בנקאית של </w:t>
      </w:r>
      <w:r w:rsidRPr="00793E99">
        <w:rPr>
          <w:rFonts w:asciiTheme="minorHAnsi" w:eastAsiaTheme="minorHAnsi" w:hAnsiTheme="minorHAnsi"/>
          <w:rtl/>
        </w:rPr>
        <w:t>בנק בארץ</w:t>
      </w:r>
      <w:r w:rsidRPr="00793E99">
        <w:rPr>
          <w:rFonts w:asciiTheme="minorHAnsi" w:eastAsiaTheme="minorHAnsi" w:hAnsiTheme="minorHAnsi" w:hint="cs"/>
          <w:rtl/>
        </w:rPr>
        <w:t xml:space="preserve"> שהוא תאגיד בנקאי שקיבל רישיון בנק לפי סעיף 4(א)(1)(א) לחוק הבנקאות (רישוי), התשמ"א-1981; </w:t>
      </w:r>
    </w:p>
    <w:p w14:paraId="6F8B3DF0" w14:textId="77777777" w:rsidR="00661BBB" w:rsidRPr="00793E99" w:rsidRDefault="00661BBB" w:rsidP="00812F43">
      <w:pPr>
        <w:pStyle w:val="36"/>
        <w:numPr>
          <w:ilvl w:val="2"/>
          <w:numId w:val="89"/>
        </w:numPr>
        <w:jc w:val="both"/>
        <w:outlineLvl w:val="9"/>
        <w:rPr>
          <w:rFonts w:asciiTheme="minorHAnsi" w:eastAsiaTheme="minorHAnsi" w:hAnsiTheme="minorHAnsi"/>
          <w:rtl/>
        </w:rPr>
      </w:pPr>
      <w:r w:rsidRPr="00793E99">
        <w:rPr>
          <w:rFonts w:asciiTheme="minorHAnsi" w:eastAsiaTheme="minorHAnsi" w:hAnsiTheme="minorHAnsi"/>
          <w:rtl/>
        </w:rPr>
        <w:t xml:space="preserve">ערבות מחברת ביטוח </w:t>
      </w:r>
      <w:r w:rsidRPr="00793E99">
        <w:rPr>
          <w:rFonts w:asciiTheme="minorHAnsi" w:eastAsiaTheme="minorHAnsi" w:hAnsiTheme="minorHAnsi" w:hint="cs"/>
          <w:rtl/>
        </w:rPr>
        <w:t xml:space="preserve">שברשותה </w:t>
      </w:r>
      <w:r w:rsidRPr="00793E99">
        <w:rPr>
          <w:rFonts w:asciiTheme="minorHAnsi" w:eastAsiaTheme="minorHAnsi" w:hAnsiTheme="minorHAnsi"/>
          <w:rtl/>
        </w:rPr>
        <w:t>רישיון לעסוק בביטוח, או ממורשי לוידס על פי חוק הפיקוח על שירותים פיננסיים (ביטוח), תשמ"א-1981</w:t>
      </w:r>
      <w:r w:rsidRPr="00793E99">
        <w:rPr>
          <w:rFonts w:asciiTheme="minorHAnsi" w:eastAsiaTheme="minorHAnsi" w:hAnsiTheme="minorHAnsi" w:hint="cs"/>
          <w:rtl/>
        </w:rPr>
        <w:t>. למען הסר ספק, ה</w:t>
      </w:r>
      <w:r w:rsidRPr="00793E99">
        <w:rPr>
          <w:rFonts w:asciiTheme="minorHAnsi" w:eastAsiaTheme="minorHAnsi" w:hAnsiTheme="minorHAnsi"/>
          <w:rtl/>
        </w:rPr>
        <w:t>ערבות תהיה חתומה על ידי חבר</w:t>
      </w:r>
      <w:r w:rsidRPr="00793E99">
        <w:rPr>
          <w:rFonts w:asciiTheme="minorHAnsi" w:eastAsiaTheme="minorHAnsi" w:hAnsiTheme="minorHAnsi" w:hint="cs"/>
          <w:rtl/>
        </w:rPr>
        <w:t xml:space="preserve">ת </w:t>
      </w:r>
      <w:r w:rsidRPr="00793E99">
        <w:rPr>
          <w:rFonts w:asciiTheme="minorHAnsi" w:eastAsiaTheme="minorHAnsi" w:hAnsiTheme="minorHAnsi"/>
          <w:rtl/>
        </w:rPr>
        <w:t>ה</w:t>
      </w:r>
      <w:r w:rsidRPr="00793E99">
        <w:rPr>
          <w:rFonts w:asciiTheme="minorHAnsi" w:eastAsiaTheme="minorHAnsi" w:hAnsiTheme="minorHAnsi" w:hint="cs"/>
          <w:rtl/>
        </w:rPr>
        <w:t>ביטוח,</w:t>
      </w:r>
      <w:r w:rsidRPr="00793E99">
        <w:rPr>
          <w:rFonts w:asciiTheme="minorHAnsi" w:eastAsiaTheme="minorHAnsi" w:hAnsiTheme="minorHAnsi"/>
          <w:rtl/>
        </w:rPr>
        <w:t xml:space="preserve"> ולא על ידי סוכן הביטוח מטעמה</w:t>
      </w:r>
      <w:r w:rsidRPr="00793E99">
        <w:rPr>
          <w:rFonts w:asciiTheme="minorHAnsi" w:eastAsiaTheme="minorHAnsi" w:hAnsiTheme="minorHAnsi" w:hint="cs"/>
          <w:rtl/>
        </w:rPr>
        <w:t>.</w:t>
      </w:r>
      <w:r w:rsidRPr="00793E99">
        <w:rPr>
          <w:rFonts w:asciiTheme="minorHAnsi" w:eastAsiaTheme="minorHAnsi" w:hAnsiTheme="minorHAnsi"/>
          <w:rtl/>
        </w:rPr>
        <w:t xml:space="preserve"> </w:t>
      </w:r>
    </w:p>
    <w:p w14:paraId="4BD4221D" w14:textId="77777777" w:rsidR="00661BBB" w:rsidRDefault="00661BBB" w:rsidP="00812F43">
      <w:pPr>
        <w:pStyle w:val="afd"/>
        <w:keepLines w:val="0"/>
        <w:widowControl w:val="0"/>
        <w:numPr>
          <w:ilvl w:val="1"/>
          <w:numId w:val="89"/>
        </w:numPr>
        <w:spacing w:after="120" w:line="360" w:lineRule="auto"/>
        <w:jc w:val="both"/>
        <w:rPr>
          <w:rFonts w:cs="David"/>
        </w:rPr>
      </w:pPr>
      <w:r w:rsidRPr="001572D9">
        <w:rPr>
          <w:rFonts w:cs="David" w:hint="cs"/>
          <w:rtl/>
        </w:rPr>
        <w:t xml:space="preserve">הערבות </w:t>
      </w:r>
      <w:r>
        <w:rPr>
          <w:rFonts w:cs="David" w:hint="cs"/>
          <w:rtl/>
        </w:rPr>
        <w:t>ת</w:t>
      </w:r>
      <w:r w:rsidRPr="001572D9">
        <w:rPr>
          <w:rFonts w:cs="David" w:hint="cs"/>
          <w:rtl/>
        </w:rPr>
        <w:t>היה</w:t>
      </w:r>
      <w:r>
        <w:rPr>
          <w:rFonts w:cs="David" w:hint="cs"/>
          <w:rtl/>
        </w:rPr>
        <w:t xml:space="preserve"> בתוקף עד 90 יום לאחר תום תקופת ההתקשרות</w:t>
      </w:r>
      <w:r w:rsidRPr="001572D9">
        <w:rPr>
          <w:rFonts w:cs="David"/>
          <w:rtl/>
        </w:rPr>
        <w:t xml:space="preserve">. במידה </w:t>
      </w:r>
      <w:r w:rsidR="000838B6">
        <w:rPr>
          <w:rFonts w:cs="David" w:hint="cs"/>
          <w:rtl/>
        </w:rPr>
        <w:t>ש</w:t>
      </w:r>
      <w:r w:rsidRPr="001572D9">
        <w:rPr>
          <w:rFonts w:cs="David"/>
          <w:rtl/>
        </w:rPr>
        <w:t xml:space="preserve">עורך המכרז יממש את האופציה להארכת תקופת </w:t>
      </w:r>
      <w:r w:rsidRPr="001572D9">
        <w:rPr>
          <w:rFonts w:cs="David" w:hint="cs"/>
          <w:rtl/>
        </w:rPr>
        <w:t>ההתקשרות</w:t>
      </w:r>
      <w:r w:rsidRPr="001572D9">
        <w:rPr>
          <w:rFonts w:cs="David"/>
          <w:rtl/>
        </w:rPr>
        <w:t xml:space="preserve">, יאריך הספק תוקף </w:t>
      </w:r>
      <w:r>
        <w:rPr>
          <w:rFonts w:cs="David" w:hint="cs"/>
          <w:rtl/>
        </w:rPr>
        <w:t>ה</w:t>
      </w:r>
      <w:r w:rsidRPr="001572D9">
        <w:rPr>
          <w:rFonts w:cs="David"/>
          <w:rtl/>
        </w:rPr>
        <w:t xml:space="preserve">ערבות בהתאמה עד ל- </w:t>
      </w:r>
      <w:r w:rsidRPr="001572D9">
        <w:rPr>
          <w:rFonts w:cs="David" w:hint="cs"/>
          <w:rtl/>
        </w:rPr>
        <w:t>9</w:t>
      </w:r>
      <w:r w:rsidRPr="001572D9">
        <w:rPr>
          <w:rFonts w:cs="David"/>
          <w:rtl/>
        </w:rPr>
        <w:t xml:space="preserve">0 יום לאחר תום </w:t>
      </w:r>
      <w:r>
        <w:rPr>
          <w:rFonts w:cs="David" w:hint="cs"/>
          <w:rtl/>
        </w:rPr>
        <w:t>ה</w:t>
      </w:r>
      <w:r w:rsidRPr="001572D9">
        <w:rPr>
          <w:rFonts w:cs="David"/>
          <w:rtl/>
        </w:rPr>
        <w:t>תקופה</w:t>
      </w:r>
      <w:r>
        <w:rPr>
          <w:rFonts w:cs="David" w:hint="cs"/>
          <w:rtl/>
        </w:rPr>
        <w:t xml:space="preserve"> הרלוונטית</w:t>
      </w:r>
      <w:r w:rsidRPr="001572D9">
        <w:rPr>
          <w:rFonts w:cs="David"/>
          <w:rtl/>
        </w:rPr>
        <w:t xml:space="preserve">. </w:t>
      </w:r>
    </w:p>
    <w:p w14:paraId="242D8B2D" w14:textId="77777777" w:rsidR="00661BBB" w:rsidRDefault="00661BBB" w:rsidP="00812F43">
      <w:pPr>
        <w:pStyle w:val="afd"/>
        <w:keepLines w:val="0"/>
        <w:widowControl w:val="0"/>
        <w:numPr>
          <w:ilvl w:val="1"/>
          <w:numId w:val="89"/>
        </w:numPr>
        <w:spacing w:after="120" w:line="360" w:lineRule="auto"/>
        <w:jc w:val="both"/>
        <w:rPr>
          <w:rFonts w:cs="David"/>
        </w:rPr>
      </w:pPr>
      <w:r w:rsidRPr="007C5B4C">
        <w:rPr>
          <w:rFonts w:cs="David"/>
          <w:rtl/>
        </w:rPr>
        <w:t>עורך המכרז רשאי לדרוש להאריך את תוקף הערבות בעוד שלושה חודשים</w:t>
      </w:r>
      <w:r>
        <w:rPr>
          <w:rFonts w:cs="David" w:hint="cs"/>
          <w:rtl/>
        </w:rPr>
        <w:t>, מעבר לאמור לעיל</w:t>
      </w:r>
      <w:r w:rsidRPr="007C5B4C">
        <w:rPr>
          <w:rFonts w:cs="David"/>
          <w:rtl/>
        </w:rPr>
        <w:t xml:space="preserve">, במקרה בו יהיה הדבר נדרש על מנת להבטיח </w:t>
      </w:r>
      <w:r>
        <w:rPr>
          <w:rFonts w:cs="David" w:hint="cs"/>
          <w:rtl/>
        </w:rPr>
        <w:t>מילוי חובותיו של הספק</w:t>
      </w:r>
      <w:r w:rsidRPr="007C5B4C">
        <w:rPr>
          <w:rFonts w:cs="David"/>
          <w:rtl/>
        </w:rPr>
        <w:t xml:space="preserve">. </w:t>
      </w:r>
    </w:p>
    <w:p w14:paraId="0241129F" w14:textId="77777777" w:rsidR="00661BBB" w:rsidRDefault="00661BBB" w:rsidP="00812F43">
      <w:pPr>
        <w:pStyle w:val="afd"/>
        <w:keepLines w:val="0"/>
        <w:widowControl w:val="0"/>
        <w:numPr>
          <w:ilvl w:val="1"/>
          <w:numId w:val="89"/>
        </w:numPr>
        <w:spacing w:after="120" w:line="360" w:lineRule="auto"/>
        <w:jc w:val="both"/>
        <w:rPr>
          <w:rFonts w:cs="David"/>
        </w:rPr>
      </w:pPr>
      <w:r>
        <w:rPr>
          <w:rFonts w:cs="David" w:hint="cs"/>
          <w:rtl/>
        </w:rPr>
        <w:t xml:space="preserve">במידה </w:t>
      </w:r>
      <w:r w:rsidR="000838B6">
        <w:rPr>
          <w:rFonts w:cs="David" w:hint="cs"/>
          <w:rtl/>
        </w:rPr>
        <w:t>ש</w:t>
      </w:r>
      <w:r>
        <w:rPr>
          <w:rFonts w:cs="David" w:hint="cs"/>
          <w:rtl/>
        </w:rPr>
        <w:t xml:space="preserve">הספק לא יאריך את תוקף הערבות בהתאם להוראות ההסכם, רשאי עורך המכרז לחלט את הערבות, בהתאם לשיקול דעתו הבלעדי. </w:t>
      </w:r>
    </w:p>
    <w:p w14:paraId="15740600" w14:textId="77777777" w:rsidR="00661BBB" w:rsidRPr="00793E99" w:rsidRDefault="00661BBB" w:rsidP="00812F43">
      <w:pPr>
        <w:pStyle w:val="36"/>
        <w:numPr>
          <w:ilvl w:val="1"/>
          <w:numId w:val="89"/>
        </w:numPr>
        <w:jc w:val="both"/>
        <w:outlineLvl w:val="9"/>
        <w:rPr>
          <w:rFonts w:asciiTheme="minorHAnsi" w:eastAsiaTheme="minorHAnsi" w:hAnsiTheme="minorHAnsi"/>
          <w:rtl/>
        </w:rPr>
      </w:pPr>
      <w:r w:rsidRPr="00793E99">
        <w:rPr>
          <w:rFonts w:asciiTheme="minorHAnsi" w:eastAsiaTheme="minorHAnsi" w:hAnsiTheme="minorHAnsi" w:hint="cs"/>
          <w:rtl/>
        </w:rPr>
        <w:t xml:space="preserve">במהלך תקופת ההתקשרות </w:t>
      </w:r>
      <w:r w:rsidRPr="00793E99">
        <w:rPr>
          <w:rFonts w:asciiTheme="minorHAnsi" w:eastAsiaTheme="minorHAnsi" w:hAnsiTheme="minorHAnsi"/>
          <w:rtl/>
        </w:rPr>
        <w:t>רשאי עורך המכרז</w:t>
      </w:r>
      <w:r w:rsidRPr="00793E99">
        <w:rPr>
          <w:rFonts w:asciiTheme="minorHAnsi" w:eastAsiaTheme="minorHAnsi" w:hAnsiTheme="minorHAnsi" w:hint="cs"/>
          <w:rtl/>
        </w:rPr>
        <w:t>,</w:t>
      </w:r>
      <w:r w:rsidRPr="00793E99">
        <w:rPr>
          <w:rFonts w:asciiTheme="minorHAnsi" w:eastAsiaTheme="minorHAnsi" w:hAnsiTheme="minorHAnsi"/>
          <w:rtl/>
        </w:rPr>
        <w:t xml:space="preserve"> לפי שיקול דעתו הבלעדי, להפחית את </w:t>
      </w:r>
      <w:r w:rsidRPr="00793E99">
        <w:rPr>
          <w:rFonts w:asciiTheme="minorHAnsi" w:eastAsiaTheme="minorHAnsi" w:hAnsiTheme="minorHAnsi" w:hint="cs"/>
          <w:rtl/>
        </w:rPr>
        <w:t>סכום</w:t>
      </w:r>
      <w:r w:rsidRPr="00793E99">
        <w:rPr>
          <w:rFonts w:asciiTheme="minorHAnsi" w:eastAsiaTheme="minorHAnsi" w:hAnsiTheme="minorHAnsi"/>
          <w:rtl/>
        </w:rPr>
        <w:t xml:space="preserve"> ערבות </w:t>
      </w:r>
      <w:r w:rsidRPr="00793E99">
        <w:rPr>
          <w:rFonts w:asciiTheme="minorHAnsi" w:eastAsiaTheme="minorHAnsi" w:hAnsiTheme="minorHAnsi" w:hint="cs"/>
          <w:rtl/>
        </w:rPr>
        <w:t xml:space="preserve">הביצוע , </w:t>
      </w:r>
      <w:r w:rsidRPr="00793E99">
        <w:rPr>
          <w:rFonts w:asciiTheme="minorHAnsi" w:eastAsiaTheme="minorHAnsi" w:hAnsiTheme="minorHAnsi"/>
          <w:rtl/>
        </w:rPr>
        <w:t xml:space="preserve">לסכום </w:t>
      </w:r>
      <w:r w:rsidRPr="00793E99">
        <w:rPr>
          <w:rFonts w:asciiTheme="minorHAnsi" w:eastAsiaTheme="minorHAnsi" w:hAnsiTheme="minorHAnsi" w:hint="cs"/>
          <w:rtl/>
        </w:rPr>
        <w:t xml:space="preserve">נמוך יותר, כפי </w:t>
      </w:r>
      <w:r w:rsidRPr="00793E99">
        <w:rPr>
          <w:rFonts w:asciiTheme="minorHAnsi" w:eastAsiaTheme="minorHAnsi" w:hAnsiTheme="minorHAnsi"/>
          <w:rtl/>
        </w:rPr>
        <w:t>שיקבע על ידו.</w:t>
      </w:r>
    </w:p>
    <w:p w14:paraId="1F16F63C" w14:textId="77777777" w:rsidR="00661BBB" w:rsidRPr="007C5B4C" w:rsidRDefault="00661BBB" w:rsidP="00812F43">
      <w:pPr>
        <w:pStyle w:val="afd"/>
        <w:keepLines w:val="0"/>
        <w:widowControl w:val="0"/>
        <w:numPr>
          <w:ilvl w:val="1"/>
          <w:numId w:val="89"/>
        </w:numPr>
        <w:spacing w:after="120" w:line="360" w:lineRule="auto"/>
        <w:jc w:val="both"/>
        <w:rPr>
          <w:rFonts w:cs="David"/>
          <w:rtl/>
        </w:rPr>
      </w:pPr>
      <w:r>
        <w:rPr>
          <w:rFonts w:cs="David" w:hint="cs"/>
          <w:rtl/>
        </w:rPr>
        <w:t xml:space="preserve">לאחר תום התוקף של הערבות, ככל שהיא </w:t>
      </w:r>
      <w:r w:rsidRPr="007C5B4C">
        <w:rPr>
          <w:rFonts w:cs="David"/>
          <w:rtl/>
        </w:rPr>
        <w:t xml:space="preserve">לא חולטה, </w:t>
      </w:r>
      <w:r>
        <w:rPr>
          <w:rFonts w:cs="David" w:hint="cs"/>
          <w:rtl/>
        </w:rPr>
        <w:t>י</w:t>
      </w:r>
      <w:r w:rsidRPr="007C5B4C">
        <w:rPr>
          <w:rFonts w:cs="David"/>
          <w:rtl/>
        </w:rPr>
        <w:t>חז</w:t>
      </w:r>
      <w:r>
        <w:rPr>
          <w:rFonts w:cs="David" w:hint="cs"/>
          <w:rtl/>
        </w:rPr>
        <w:t>י</w:t>
      </w:r>
      <w:r w:rsidRPr="007C5B4C">
        <w:rPr>
          <w:rFonts w:cs="David"/>
          <w:rtl/>
        </w:rPr>
        <w:t>ר</w:t>
      </w:r>
      <w:r>
        <w:rPr>
          <w:rFonts w:cs="David" w:hint="cs"/>
          <w:rtl/>
        </w:rPr>
        <w:t xml:space="preserve"> עורך המכרז את</w:t>
      </w:r>
      <w:r w:rsidRPr="007C5B4C">
        <w:rPr>
          <w:rFonts w:cs="David"/>
          <w:rtl/>
        </w:rPr>
        <w:t xml:space="preserve"> הערבות לספק.</w:t>
      </w:r>
    </w:p>
    <w:p w14:paraId="7CBE677D" w14:textId="77777777" w:rsidR="00F84218" w:rsidRDefault="00F84218" w:rsidP="00F84218">
      <w:pPr>
        <w:pStyle w:val="afd"/>
        <w:keepLines w:val="0"/>
        <w:widowControl w:val="0"/>
        <w:numPr>
          <w:ilvl w:val="0"/>
          <w:numId w:val="89"/>
        </w:numPr>
        <w:spacing w:line="360" w:lineRule="auto"/>
        <w:jc w:val="both"/>
        <w:rPr>
          <w:ins w:id="1660" w:author="אביתר פרץ" w:date="2019-05-02T11:33:00Z"/>
          <w:rFonts w:cs="David"/>
          <w:b/>
          <w:bCs/>
        </w:rPr>
      </w:pPr>
      <w:r>
        <w:rPr>
          <w:rFonts w:cs="David" w:hint="cs"/>
          <w:b/>
          <w:bCs/>
          <w:rtl/>
        </w:rPr>
        <w:t>ביטוח</w:t>
      </w:r>
    </w:p>
    <w:p w14:paraId="70E4D2B4" w14:textId="4CCB731C" w:rsidR="00F84218" w:rsidRDefault="000E3E9C" w:rsidP="00F84218">
      <w:pPr>
        <w:pStyle w:val="afd"/>
        <w:widowControl w:val="0"/>
        <w:numPr>
          <w:ilvl w:val="1"/>
          <w:numId w:val="89"/>
        </w:numPr>
        <w:spacing w:line="360" w:lineRule="auto"/>
        <w:jc w:val="both"/>
        <w:rPr>
          <w:ins w:id="1661" w:author="אביתר פרץ" w:date="2019-05-02T11:33:00Z"/>
          <w:rFonts w:cs="David"/>
        </w:rPr>
      </w:pPr>
      <w:ins w:id="1662" w:author="אביתר פרץ" w:date="2019-05-02T11:33:00Z">
        <w:r w:rsidRPr="000E3E9C">
          <w:rPr>
            <w:rFonts w:cs="David" w:hint="cs"/>
            <w:b/>
            <w:bCs/>
            <w:u w:val="single"/>
            <w:rtl/>
          </w:rPr>
          <w:t xml:space="preserve">עבור פניות בהיקף של 150,000 ₪ </w:t>
        </w:r>
        <w:r>
          <w:rPr>
            <w:rFonts w:cs="David" w:hint="cs"/>
            <w:b/>
            <w:bCs/>
            <w:u w:val="single"/>
            <w:rtl/>
          </w:rPr>
          <w:t xml:space="preserve">ועד 1,000,000 ₪ </w:t>
        </w:r>
        <w:r w:rsidRPr="000E3E9C">
          <w:rPr>
            <w:rFonts w:cs="David" w:hint="cs"/>
            <w:b/>
            <w:bCs/>
            <w:u w:val="single"/>
            <w:rtl/>
          </w:rPr>
          <w:t>כולל מע"מ</w:t>
        </w:r>
        <w:r>
          <w:rPr>
            <w:rFonts w:cs="David" w:hint="cs"/>
            <w:rtl/>
          </w:rPr>
          <w:t>,</w:t>
        </w:r>
        <w:r w:rsidRPr="000E3E9C">
          <w:rPr>
            <w:rFonts w:cs="David" w:hint="cs"/>
            <w:rtl/>
          </w:rPr>
          <w:t xml:space="preserve"> </w:t>
        </w:r>
        <w:r w:rsidR="00F84218">
          <w:rPr>
            <w:rFonts w:cs="David" w:hint="cs"/>
            <w:rtl/>
          </w:rPr>
          <w:t xml:space="preserve">במהלך תקופת ההתקשרות </w:t>
        </w:r>
        <w:r w:rsidR="00F84218" w:rsidRPr="00D534A0">
          <w:rPr>
            <w:rFonts w:cs="David"/>
            <w:rtl/>
          </w:rPr>
          <w:t>ה</w:t>
        </w:r>
        <w:r w:rsidR="00F84218">
          <w:rPr>
            <w:rFonts w:cs="David" w:hint="cs"/>
            <w:rtl/>
          </w:rPr>
          <w:t>ספק</w:t>
        </w:r>
        <w:r w:rsidR="00F84218" w:rsidRPr="00D534A0">
          <w:rPr>
            <w:rFonts w:cs="David"/>
            <w:rtl/>
          </w:rPr>
          <w:t xml:space="preserve"> מתחייב לקיים </w:t>
        </w:r>
        <w:r w:rsidR="00F84218">
          <w:rPr>
            <w:rFonts w:cs="David" w:hint="cs"/>
            <w:rtl/>
          </w:rPr>
          <w:t>את ה</w:t>
        </w:r>
        <w:r w:rsidR="00F84218" w:rsidRPr="00AD7109">
          <w:rPr>
            <w:rFonts w:cs="David"/>
            <w:rtl/>
          </w:rPr>
          <w:t>ביטוחים</w:t>
        </w:r>
        <w:r w:rsidR="00F84218">
          <w:rPr>
            <w:rFonts w:cs="David" w:hint="cs"/>
            <w:rtl/>
          </w:rPr>
          <w:t xml:space="preserve"> הבאים: </w:t>
        </w:r>
      </w:ins>
    </w:p>
    <w:p w14:paraId="2F953380" w14:textId="1CE6AD79" w:rsidR="00F84218" w:rsidRPr="000E3E9C" w:rsidRDefault="00F84218">
      <w:pPr>
        <w:pStyle w:val="afd"/>
        <w:widowControl w:val="0"/>
        <w:numPr>
          <w:ilvl w:val="2"/>
          <w:numId w:val="89"/>
        </w:numPr>
        <w:spacing w:line="360" w:lineRule="auto"/>
        <w:jc w:val="both"/>
        <w:rPr>
          <w:moveTo w:id="1663" w:author="אביתר פרץ" w:date="2019-05-02T11:33:00Z"/>
          <w:rFonts w:cs="David"/>
          <w:rtl/>
        </w:rPr>
        <w:pPrChange w:id="1664" w:author="אביתר פרץ" w:date="2019-05-02T11:33:00Z">
          <w:pPr>
            <w:pStyle w:val="afd"/>
            <w:widowControl w:val="0"/>
            <w:numPr>
              <w:ilvl w:val="1"/>
              <w:numId w:val="56"/>
            </w:numPr>
            <w:tabs>
              <w:tab w:val="num" w:pos="1020"/>
            </w:tabs>
            <w:spacing w:line="360" w:lineRule="auto"/>
            <w:ind w:left="1020" w:hanging="623"/>
            <w:jc w:val="both"/>
          </w:pPr>
        </w:pPrChange>
      </w:pPr>
      <w:ins w:id="1665" w:author="אביתר פרץ" w:date="2019-05-02T11:33:00Z">
        <w:r w:rsidRPr="000E3E9C">
          <w:rPr>
            <w:rFonts w:cs="David" w:hint="cs"/>
            <w:rtl/>
          </w:rPr>
          <w:t>ביטוחים</w:t>
        </w:r>
        <w:r w:rsidR="000E3E9C">
          <w:rPr>
            <w:rFonts w:cs="David" w:hint="cs"/>
            <w:rtl/>
          </w:rPr>
          <w:t xml:space="preserve"> </w:t>
        </w:r>
        <w:r w:rsidRPr="000E3E9C">
          <w:rPr>
            <w:rFonts w:cs="David"/>
            <w:rtl/>
          </w:rPr>
          <w:t xml:space="preserve">הולמים, </w:t>
        </w:r>
        <w:r w:rsidRPr="000E3E9C">
          <w:rPr>
            <w:rFonts w:cs="David" w:hint="cs"/>
            <w:rtl/>
          </w:rPr>
          <w:t>בהתאם ל</w:t>
        </w:r>
        <w:r w:rsidRPr="000E3E9C">
          <w:rPr>
            <w:rFonts w:cs="David"/>
            <w:rtl/>
          </w:rPr>
          <w:t>נהוג בתחום פעילותו</w:t>
        </w:r>
        <w:r w:rsidRPr="000E3E9C">
          <w:rPr>
            <w:rFonts w:cs="David" w:hint="cs"/>
            <w:rtl/>
          </w:rPr>
          <w:t>, ב</w:t>
        </w:r>
        <w:r w:rsidR="008E3BA5" w:rsidRPr="000E3E9C">
          <w:rPr>
            <w:rFonts w:cs="David" w:hint="cs"/>
            <w:rtl/>
          </w:rPr>
          <w:t>ו</w:t>
        </w:r>
        <w:r w:rsidRPr="000E3E9C">
          <w:rPr>
            <w:rFonts w:cs="David" w:hint="cs"/>
            <w:rtl/>
          </w:rPr>
          <w:t xml:space="preserve"> הוא נותן שירותים במסגרת ההפניה הפרטנית</w:t>
        </w:r>
        <w:r w:rsidRPr="000E3E9C">
          <w:rPr>
            <w:rFonts w:cs="David"/>
            <w:rtl/>
          </w:rPr>
          <w:t xml:space="preserve">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ע"י הספק</w:t>
        </w:r>
      </w:ins>
      <w:moveToRangeStart w:id="1666" w:author="אביתר פרץ" w:date="2019-05-02T11:33:00Z" w:name="move7689234"/>
      <w:moveTo w:id="1667" w:author="אביתר פרץ" w:date="2019-05-02T11:33:00Z">
        <w:r w:rsidRPr="000E3E9C">
          <w:rPr>
            <w:rFonts w:cs="David"/>
            <w:rtl/>
          </w:rPr>
          <w:t xml:space="preserve"> קבלני משנה, עליו לדרוש כי הללו יערכו ביטוחים כנ"ל או לחילופין לכלול בביטוחיו כיסוי לפעילותם.</w:t>
        </w:r>
      </w:moveTo>
    </w:p>
    <w:p w14:paraId="09E5908B" w14:textId="77777777" w:rsidR="00F84218" w:rsidRPr="00AD7109" w:rsidRDefault="00F84218">
      <w:pPr>
        <w:pStyle w:val="afd"/>
        <w:widowControl w:val="0"/>
        <w:numPr>
          <w:ilvl w:val="2"/>
          <w:numId w:val="89"/>
        </w:numPr>
        <w:spacing w:line="360" w:lineRule="auto"/>
        <w:jc w:val="both"/>
        <w:rPr>
          <w:moveTo w:id="1668" w:author="אביתר פרץ" w:date="2019-05-02T11:33:00Z"/>
          <w:rFonts w:cs="David"/>
        </w:rPr>
        <w:pPrChange w:id="1669" w:author="אביתר פרץ" w:date="2019-05-02T11:33:00Z">
          <w:pPr>
            <w:pStyle w:val="afd"/>
            <w:widowControl w:val="0"/>
            <w:numPr>
              <w:ilvl w:val="1"/>
              <w:numId w:val="56"/>
            </w:numPr>
            <w:tabs>
              <w:tab w:val="num" w:pos="1020"/>
            </w:tabs>
            <w:spacing w:line="360" w:lineRule="auto"/>
            <w:ind w:left="1020" w:hanging="623"/>
            <w:jc w:val="both"/>
          </w:pPr>
        </w:pPrChange>
      </w:pPr>
      <w:moveTo w:id="1670" w:author="אביתר פרץ" w:date="2019-05-02T11:33:00Z">
        <w:r w:rsidRPr="00AD7109">
          <w:rPr>
            <w:rFonts w:cs="David"/>
            <w:rtl/>
          </w:rPr>
          <w:lastRenderedPageBreak/>
          <w:t>הספק יוודא כי בכל ביטוחיו המתייחסים לשירותים נשוא ה</w:t>
        </w:r>
        <w:r>
          <w:rPr>
            <w:rFonts w:cs="David" w:hint="cs"/>
            <w:rtl/>
          </w:rPr>
          <w:t>מכרז</w:t>
        </w:r>
        <w:r w:rsidRPr="00AD7109">
          <w:rPr>
            <w:rFonts w:cs="David"/>
            <w:rtl/>
          </w:rPr>
          <w:t xml:space="preserve"> (למעט ביטוח מסוג עבודות קבלניות/הקמה) תיכלל הרחבת שיפוי כלפי מדינת ישראל  בגין אחריותם למעשי ומחדלי הספק.    </w:t>
        </w:r>
      </w:moveTo>
    </w:p>
    <w:p w14:paraId="46E6CC35" w14:textId="77777777" w:rsidR="00F84218" w:rsidRPr="00AD7109" w:rsidRDefault="00F84218">
      <w:pPr>
        <w:pStyle w:val="afd"/>
        <w:widowControl w:val="0"/>
        <w:numPr>
          <w:ilvl w:val="2"/>
          <w:numId w:val="89"/>
        </w:numPr>
        <w:spacing w:line="360" w:lineRule="auto"/>
        <w:jc w:val="both"/>
        <w:rPr>
          <w:moveTo w:id="1671" w:author="אביתר פרץ" w:date="2019-05-02T11:33:00Z"/>
          <w:rFonts w:cs="David"/>
        </w:rPr>
        <w:pPrChange w:id="1672" w:author="אביתר פרץ" w:date="2019-05-02T11:33:00Z">
          <w:pPr>
            <w:pStyle w:val="afd"/>
            <w:widowControl w:val="0"/>
            <w:numPr>
              <w:ilvl w:val="1"/>
              <w:numId w:val="56"/>
            </w:numPr>
            <w:tabs>
              <w:tab w:val="num" w:pos="1020"/>
            </w:tabs>
            <w:spacing w:line="360" w:lineRule="auto"/>
            <w:ind w:left="1020" w:hanging="623"/>
            <w:jc w:val="both"/>
          </w:pPr>
        </w:pPrChange>
      </w:pPr>
      <w:moveTo w:id="1673" w:author="אביתר פרץ" w:date="2019-05-02T11:33:00Z">
        <w:r w:rsidRPr="00AD7109">
          <w:rPr>
            <w:rFonts w:cs="David"/>
            <w:rtl/>
          </w:rPr>
          <w:t>הספק יוודא כי בביטוח מסוג עבודות קבלניות/הקמה, המתייחס לשירותים נשוא ה</w:t>
        </w:r>
        <w:r>
          <w:rPr>
            <w:rFonts w:cs="David" w:hint="cs"/>
            <w:rtl/>
          </w:rPr>
          <w:t>מכרז</w:t>
        </w:r>
        <w:r w:rsidRPr="00AD7109">
          <w:rPr>
            <w:rFonts w:cs="David"/>
            <w:rtl/>
          </w:rPr>
          <w:t>, יכללו מדינת ישראל כמבוטח</w:t>
        </w:r>
        <w:r>
          <w:rPr>
            <w:rFonts w:cs="David" w:hint="cs"/>
            <w:rtl/>
          </w:rPr>
          <w:t>ת</w:t>
        </w:r>
        <w:r w:rsidRPr="00AD7109">
          <w:rPr>
            <w:rFonts w:cs="David"/>
            <w:rtl/>
          </w:rPr>
          <w:t xml:space="preserve"> נוספ</w:t>
        </w:r>
        <w:r>
          <w:rPr>
            <w:rFonts w:cs="David" w:hint="cs"/>
            <w:rtl/>
          </w:rPr>
          <w:t>ת</w:t>
        </w:r>
        <w:r w:rsidRPr="00AD7109">
          <w:rPr>
            <w:rFonts w:cs="David"/>
            <w:rtl/>
          </w:rPr>
          <w:t xml:space="preserve">.   </w:t>
        </w:r>
      </w:moveTo>
    </w:p>
    <w:p w14:paraId="1F34F16F" w14:textId="77777777" w:rsidR="00F84218" w:rsidRPr="00AD7109" w:rsidRDefault="00F84218">
      <w:pPr>
        <w:pStyle w:val="afd"/>
        <w:widowControl w:val="0"/>
        <w:numPr>
          <w:ilvl w:val="2"/>
          <w:numId w:val="89"/>
        </w:numPr>
        <w:spacing w:line="360" w:lineRule="auto"/>
        <w:jc w:val="both"/>
        <w:rPr>
          <w:moveTo w:id="1674" w:author="אביתר פרץ" w:date="2019-05-02T11:33:00Z"/>
          <w:rFonts w:cs="David"/>
        </w:rPr>
        <w:pPrChange w:id="1675" w:author="אביתר פרץ" w:date="2019-05-02T11:33:00Z">
          <w:pPr>
            <w:pStyle w:val="afd"/>
            <w:widowControl w:val="0"/>
            <w:numPr>
              <w:ilvl w:val="1"/>
              <w:numId w:val="56"/>
            </w:numPr>
            <w:tabs>
              <w:tab w:val="num" w:pos="1020"/>
            </w:tabs>
            <w:spacing w:line="360" w:lineRule="auto"/>
            <w:ind w:left="1020" w:hanging="623"/>
            <w:jc w:val="both"/>
          </w:pPr>
        </w:pPrChange>
      </w:pPr>
      <w:moveTo w:id="1676" w:author="אביתר פרץ" w:date="2019-05-02T11:33:00Z">
        <w:r w:rsidRPr="00AD7109">
          <w:rPr>
            <w:rFonts w:cs="David"/>
            <w:rtl/>
          </w:rPr>
          <w:t>הספק יוודא כי בכל ביטוחיו המתייחסים לשירותים נשוא ההתקשרות ייכלל סעיף ויתור על זכות התחלוף/השיבוב כלפי מדינת ישראל</w:t>
        </w:r>
        <w:r>
          <w:rPr>
            <w:rFonts w:cs="David" w:hint="cs"/>
            <w:rtl/>
          </w:rPr>
          <w:t>,</w:t>
        </w:r>
        <w:r w:rsidRPr="00AD7109">
          <w:rPr>
            <w:rFonts w:cs="David"/>
            <w:rtl/>
          </w:rPr>
          <w:t xml:space="preserve"> עובדיה והפועלים מטעמה (ויתור כאמור לא יחול בגין נזק בזדון). </w:t>
        </w:r>
      </w:moveTo>
    </w:p>
    <w:p w14:paraId="4D1F038B" w14:textId="77777777" w:rsidR="00F84218" w:rsidRDefault="00F84218">
      <w:pPr>
        <w:pStyle w:val="afd"/>
        <w:widowControl w:val="0"/>
        <w:numPr>
          <w:ilvl w:val="2"/>
          <w:numId w:val="89"/>
        </w:numPr>
        <w:spacing w:line="360" w:lineRule="auto"/>
        <w:jc w:val="both"/>
        <w:rPr>
          <w:moveTo w:id="1677" w:author="אביתר פרץ" w:date="2019-05-02T11:33:00Z"/>
          <w:rFonts w:cs="David"/>
        </w:rPr>
        <w:pPrChange w:id="1678" w:author="אביתר פרץ" w:date="2019-05-02T11:33:00Z">
          <w:pPr>
            <w:pStyle w:val="afd"/>
            <w:widowControl w:val="0"/>
            <w:numPr>
              <w:ilvl w:val="1"/>
              <w:numId w:val="56"/>
            </w:numPr>
            <w:tabs>
              <w:tab w:val="num" w:pos="1020"/>
            </w:tabs>
            <w:spacing w:line="360" w:lineRule="auto"/>
            <w:ind w:left="1020" w:hanging="623"/>
            <w:jc w:val="both"/>
          </w:pPr>
        </w:pPrChange>
      </w:pPr>
      <w:moveTo w:id="1679" w:author="אביתר פרץ" w:date="2019-05-02T11:33:00Z">
        <w:r>
          <w:rPr>
            <w:rFonts w:cs="David" w:hint="cs"/>
            <w:rtl/>
          </w:rPr>
          <w:t>עורך המכרז</w:t>
        </w:r>
        <w:r w:rsidRPr="00AD7109">
          <w:rPr>
            <w:rFonts w:cs="David"/>
            <w:rtl/>
          </w:rPr>
          <w:t xml:space="preserve"> שומר לעצמה את הזכות לקבל מהספק אישור על קיום ביטוח או העתקי פוליסות, לפי דרישה.</w:t>
        </w:r>
      </w:moveTo>
    </w:p>
    <w:p w14:paraId="39D7CBA1" w14:textId="77777777" w:rsidR="00F84218" w:rsidRPr="00D534A0" w:rsidRDefault="00F84218">
      <w:pPr>
        <w:pStyle w:val="afd"/>
        <w:widowControl w:val="0"/>
        <w:numPr>
          <w:ilvl w:val="2"/>
          <w:numId w:val="89"/>
        </w:numPr>
        <w:spacing w:line="360" w:lineRule="auto"/>
        <w:jc w:val="both"/>
        <w:rPr>
          <w:moveTo w:id="1680" w:author="אביתר פרץ" w:date="2019-05-02T11:33:00Z"/>
          <w:rFonts w:cs="David"/>
          <w:rtl/>
        </w:rPr>
        <w:pPrChange w:id="1681" w:author="אביתר פרץ" w:date="2019-05-02T11:33:00Z">
          <w:pPr>
            <w:pStyle w:val="afd"/>
            <w:widowControl w:val="0"/>
            <w:numPr>
              <w:ilvl w:val="1"/>
              <w:numId w:val="56"/>
            </w:numPr>
            <w:tabs>
              <w:tab w:val="num" w:pos="1020"/>
            </w:tabs>
            <w:spacing w:line="360" w:lineRule="auto"/>
            <w:ind w:left="1020" w:hanging="623"/>
            <w:jc w:val="both"/>
          </w:pPr>
        </w:pPrChange>
      </w:pPr>
      <w:moveTo w:id="1682" w:author="אביתר פרץ" w:date="2019-05-02T11:33:00Z">
        <w:r w:rsidRPr="00D534A0">
          <w:rPr>
            <w:rFonts w:cs="David"/>
            <w:rtl/>
          </w:rPr>
          <w:t xml:space="preserve">הביטוח הנדרש </w:t>
        </w:r>
        <w:r>
          <w:rPr>
            <w:rFonts w:cs="David" w:hint="cs"/>
            <w:rtl/>
          </w:rPr>
          <w:t xml:space="preserve">לעיל </w:t>
        </w:r>
        <w:r w:rsidRPr="00D534A0">
          <w:rPr>
            <w:rFonts w:cs="David"/>
            <w:rtl/>
          </w:rPr>
          <w:t>ה</w:t>
        </w:r>
        <w:r>
          <w:rPr>
            <w:rFonts w:cs="David" w:hint="cs"/>
            <w:rtl/>
          </w:rPr>
          <w:t>וא</w:t>
        </w:r>
        <w:r w:rsidRPr="00D534A0">
          <w:rPr>
            <w:rFonts w:cs="David"/>
            <w:rtl/>
          </w:rPr>
          <w:t xml:space="preserve"> בבחינת דרישה מינימאלית המוחלת על הספק ואין ב</w:t>
        </w:r>
        <w:r>
          <w:rPr>
            <w:rFonts w:cs="David" w:hint="cs"/>
            <w:rtl/>
          </w:rPr>
          <w:t>ו</w:t>
        </w:r>
        <w:r w:rsidRPr="00D534A0">
          <w:rPr>
            <w:rFonts w:cs="David"/>
            <w:rtl/>
          </w:rPr>
          <w:t xml:space="preserve"> משום אישור </w:t>
        </w:r>
        <w:r>
          <w:rPr>
            <w:rFonts w:cs="David" w:hint="cs"/>
            <w:rtl/>
          </w:rPr>
          <w:t>עורך המכרז</w:t>
        </w:r>
        <w:r w:rsidRPr="00D534A0">
          <w:rPr>
            <w:rFonts w:cs="David"/>
            <w:rtl/>
          </w:rPr>
          <w:t xml:space="preserve"> על היקף וגודל הסיכון ל</w:t>
        </w:r>
        <w:r>
          <w:rPr>
            <w:rFonts w:cs="David" w:hint="cs"/>
            <w:rtl/>
          </w:rPr>
          <w:t>אירוע ביטוחי. על הספק</w:t>
        </w:r>
        <w:r w:rsidRPr="00D534A0">
          <w:rPr>
            <w:rFonts w:cs="David"/>
            <w:rtl/>
          </w:rPr>
          <w:t xml:space="preserve"> לבחון את חשיפתו ולקבוע את הביטוחים הנחוצים</w:t>
        </w:r>
        <w:r>
          <w:rPr>
            <w:rFonts w:cs="David" w:hint="cs"/>
            <w:rtl/>
          </w:rPr>
          <w:t xml:space="preserve"> מעבר לדרישות הביטוח המפורטות במסמך הביטוח,</w:t>
        </w:r>
        <w:r w:rsidRPr="00D534A0">
          <w:rPr>
            <w:rFonts w:cs="David"/>
            <w:rtl/>
          </w:rPr>
          <w:t xml:space="preserve"> לרבות היקף הכיסויים וגבולות האח</w:t>
        </w:r>
        <w:r>
          <w:rPr>
            <w:rFonts w:cs="David" w:hint="cs"/>
            <w:rtl/>
          </w:rPr>
          <w:t>ר</w:t>
        </w:r>
        <w:r w:rsidRPr="00D534A0">
          <w:rPr>
            <w:rFonts w:cs="David"/>
            <w:rtl/>
          </w:rPr>
          <w:t>איות בהתאם ל</w:t>
        </w:r>
        <w:r>
          <w:rPr>
            <w:rFonts w:cs="David" w:hint="cs"/>
            <w:rtl/>
          </w:rPr>
          <w:t>ניהול סיכונים של הספק בהתאם לתנאי המכרז וההסכם</w:t>
        </w:r>
        <w:r w:rsidRPr="00D534A0">
          <w:rPr>
            <w:rFonts w:cs="David"/>
            <w:rtl/>
          </w:rPr>
          <w:t>.</w:t>
        </w:r>
      </w:moveTo>
    </w:p>
    <w:p w14:paraId="26ABBB0D" w14:textId="77777777" w:rsidR="00F84218" w:rsidRPr="00D534A0" w:rsidRDefault="00F84218">
      <w:pPr>
        <w:pStyle w:val="afd"/>
        <w:keepLines w:val="0"/>
        <w:widowControl w:val="0"/>
        <w:numPr>
          <w:ilvl w:val="2"/>
          <w:numId w:val="89"/>
        </w:numPr>
        <w:spacing w:line="360" w:lineRule="auto"/>
        <w:jc w:val="both"/>
        <w:rPr>
          <w:moveTo w:id="1683" w:author="אביתר פרץ" w:date="2019-05-02T11:33:00Z"/>
          <w:rFonts w:cs="David"/>
        </w:rPr>
        <w:pPrChange w:id="1684" w:author="אביתר פרץ" w:date="2019-05-02T11:33:00Z">
          <w:pPr>
            <w:pStyle w:val="afd"/>
            <w:keepLines w:val="0"/>
            <w:widowControl w:val="0"/>
            <w:numPr>
              <w:ilvl w:val="1"/>
              <w:numId w:val="56"/>
            </w:numPr>
            <w:tabs>
              <w:tab w:val="num" w:pos="1020"/>
            </w:tabs>
            <w:spacing w:line="360" w:lineRule="auto"/>
            <w:ind w:left="1020" w:hanging="623"/>
            <w:jc w:val="both"/>
          </w:pPr>
        </w:pPrChange>
      </w:pPr>
      <w:moveTo w:id="1685" w:author="אביתר פרץ" w:date="2019-05-02T11:33:00Z">
        <w:r w:rsidRPr="00D534A0">
          <w:rPr>
            <w:rFonts w:cs="David"/>
            <w:rtl/>
          </w:rPr>
          <w:t>אין בכל האמור בסעיפי הביטוח כדי לפטור את ה</w:t>
        </w:r>
        <w:r>
          <w:rPr>
            <w:rFonts w:cs="David" w:hint="cs"/>
            <w:rtl/>
          </w:rPr>
          <w:t>ספק</w:t>
        </w:r>
        <w:r w:rsidRPr="00D534A0">
          <w:rPr>
            <w:rFonts w:cs="David"/>
            <w:rtl/>
          </w:rPr>
          <w:t xml:space="preserve">, מכל חובה החלה עליו על פי דין  ואין לפרש את האמור כוויתור של </w:t>
        </w:r>
        <w:r>
          <w:rPr>
            <w:rFonts w:cs="David" w:hint="cs"/>
            <w:rtl/>
          </w:rPr>
          <w:t>עורך המכרז</w:t>
        </w:r>
        <w:r w:rsidRPr="00D534A0">
          <w:rPr>
            <w:rFonts w:cs="David"/>
            <w:rtl/>
          </w:rPr>
          <w:t xml:space="preserve"> על כל זכות או סעד המוקנים להם על פי דין ועל  פי החוזה המצורף.</w:t>
        </w:r>
      </w:moveTo>
    </w:p>
    <w:moveToRangeEnd w:id="1666"/>
    <w:p w14:paraId="78482943" w14:textId="77777777" w:rsidR="004A67DD" w:rsidRDefault="004A67DD" w:rsidP="004A67DD">
      <w:pPr>
        <w:pStyle w:val="afd"/>
        <w:keepLines w:val="0"/>
        <w:widowControl w:val="0"/>
        <w:numPr>
          <w:ilvl w:val="0"/>
          <w:numId w:val="89"/>
        </w:numPr>
        <w:spacing w:after="120" w:line="360" w:lineRule="auto"/>
        <w:jc w:val="both"/>
        <w:rPr>
          <w:del w:id="1686" w:author="אביתר פרץ" w:date="2019-05-02T11:33:00Z"/>
          <w:rFonts w:cs="David"/>
          <w:b/>
          <w:bCs/>
        </w:rPr>
      </w:pPr>
      <w:del w:id="1687" w:author="אביתר פרץ" w:date="2019-05-02T11:33:00Z">
        <w:r>
          <w:rPr>
            <w:rFonts w:cs="David" w:hint="cs"/>
            <w:b/>
            <w:bCs/>
            <w:rtl/>
          </w:rPr>
          <w:delText xml:space="preserve"> (רק </w:delText>
        </w:r>
      </w:del>
      <w:r w:rsidRPr="000E3E9C">
        <w:rPr>
          <w:rFonts w:cs="David" w:hint="eastAsia"/>
          <w:b/>
          <w:bCs/>
          <w:u w:val="single"/>
          <w:rtl/>
          <w:rPrChange w:id="1688" w:author="אביתר פרץ" w:date="2019-05-02T11:33:00Z">
            <w:rPr>
              <w:rFonts w:cs="David" w:hint="eastAsia"/>
              <w:b/>
              <w:bCs/>
              <w:rtl/>
            </w:rPr>
          </w:rPrChange>
        </w:rPr>
        <w:t>עבור</w:t>
      </w:r>
      <w:r w:rsidRPr="000E3E9C">
        <w:rPr>
          <w:rFonts w:cs="David"/>
          <w:b/>
          <w:bCs/>
          <w:u w:val="single"/>
          <w:rtl/>
          <w:rPrChange w:id="1689" w:author="אביתר פרץ" w:date="2019-05-02T11:33:00Z">
            <w:rPr>
              <w:rFonts w:cs="David"/>
              <w:b/>
              <w:bCs/>
              <w:rtl/>
            </w:rPr>
          </w:rPrChange>
        </w:rPr>
        <w:t xml:space="preserve"> </w:t>
      </w:r>
      <w:r w:rsidRPr="000E3E9C">
        <w:rPr>
          <w:rFonts w:cs="David" w:hint="eastAsia"/>
          <w:b/>
          <w:bCs/>
          <w:u w:val="single"/>
          <w:rtl/>
          <w:rPrChange w:id="1690" w:author="אביתר פרץ" w:date="2019-05-02T11:33:00Z">
            <w:rPr>
              <w:rFonts w:cs="David" w:hint="eastAsia"/>
              <w:b/>
              <w:bCs/>
              <w:rtl/>
            </w:rPr>
          </w:rPrChange>
        </w:rPr>
        <w:t>פניות</w:t>
      </w:r>
      <w:r w:rsidRPr="000E3E9C">
        <w:rPr>
          <w:rFonts w:cs="David"/>
          <w:b/>
          <w:bCs/>
          <w:u w:val="single"/>
          <w:rtl/>
          <w:rPrChange w:id="1691" w:author="אביתר פרץ" w:date="2019-05-02T11:33:00Z">
            <w:rPr>
              <w:rFonts w:cs="David"/>
              <w:b/>
              <w:bCs/>
              <w:rtl/>
            </w:rPr>
          </w:rPrChange>
        </w:rPr>
        <w:t xml:space="preserve"> </w:t>
      </w:r>
      <w:r w:rsidRPr="000E3E9C">
        <w:rPr>
          <w:rFonts w:cs="David" w:hint="eastAsia"/>
          <w:b/>
          <w:bCs/>
          <w:u w:val="single"/>
          <w:rtl/>
          <w:rPrChange w:id="1692" w:author="אביתר פרץ" w:date="2019-05-02T11:33:00Z">
            <w:rPr>
              <w:rFonts w:cs="David" w:hint="eastAsia"/>
              <w:b/>
              <w:bCs/>
              <w:rtl/>
            </w:rPr>
          </w:rPrChange>
        </w:rPr>
        <w:t>פרטניות</w:t>
      </w:r>
      <w:r w:rsidRPr="000E3E9C">
        <w:rPr>
          <w:rFonts w:cs="David"/>
          <w:b/>
          <w:bCs/>
          <w:u w:val="single"/>
          <w:rtl/>
          <w:rPrChange w:id="1693" w:author="אביתר פרץ" w:date="2019-05-02T11:33:00Z">
            <w:rPr>
              <w:rFonts w:cs="David"/>
              <w:b/>
              <w:bCs/>
              <w:rtl/>
            </w:rPr>
          </w:rPrChange>
        </w:rPr>
        <w:t xml:space="preserve"> </w:t>
      </w:r>
      <w:r w:rsidRPr="000E3E9C">
        <w:rPr>
          <w:rFonts w:cs="David" w:hint="eastAsia"/>
          <w:b/>
          <w:bCs/>
          <w:u w:val="single"/>
          <w:rtl/>
          <w:rPrChange w:id="1694" w:author="אביתר פרץ" w:date="2019-05-02T11:33:00Z">
            <w:rPr>
              <w:rFonts w:cs="David" w:hint="eastAsia"/>
              <w:b/>
              <w:bCs/>
              <w:rtl/>
            </w:rPr>
          </w:rPrChange>
        </w:rPr>
        <w:t>בהיקף</w:t>
      </w:r>
      <w:r w:rsidRPr="000E3E9C">
        <w:rPr>
          <w:rFonts w:cs="David"/>
          <w:b/>
          <w:bCs/>
          <w:u w:val="single"/>
          <w:rtl/>
          <w:rPrChange w:id="1695" w:author="אביתר פרץ" w:date="2019-05-02T11:33:00Z">
            <w:rPr>
              <w:rFonts w:cs="David"/>
              <w:b/>
              <w:bCs/>
              <w:rtl/>
            </w:rPr>
          </w:rPrChange>
        </w:rPr>
        <w:t xml:space="preserve"> </w:t>
      </w:r>
      <w:r w:rsidRPr="000E3E9C">
        <w:rPr>
          <w:rFonts w:cs="David" w:hint="eastAsia"/>
          <w:b/>
          <w:bCs/>
          <w:u w:val="single"/>
          <w:rtl/>
          <w:rPrChange w:id="1696" w:author="אביתר פרץ" w:date="2019-05-02T11:33:00Z">
            <w:rPr>
              <w:rFonts w:cs="David" w:hint="eastAsia"/>
              <w:b/>
              <w:bCs/>
              <w:rtl/>
            </w:rPr>
          </w:rPrChange>
        </w:rPr>
        <w:t>של</w:t>
      </w:r>
      <w:r w:rsidRPr="000E3E9C">
        <w:rPr>
          <w:rFonts w:cs="David"/>
          <w:b/>
          <w:bCs/>
          <w:u w:val="single"/>
          <w:rtl/>
          <w:rPrChange w:id="1697" w:author="אביתר פרץ" w:date="2019-05-02T11:33:00Z">
            <w:rPr>
              <w:rFonts w:cs="David"/>
              <w:b/>
              <w:bCs/>
              <w:rtl/>
            </w:rPr>
          </w:rPrChange>
        </w:rPr>
        <w:t xml:space="preserve"> </w:t>
      </w:r>
      <w:r w:rsidRPr="000E3E9C">
        <w:rPr>
          <w:rFonts w:cs="David" w:hint="eastAsia"/>
          <w:b/>
          <w:bCs/>
          <w:u w:val="single"/>
          <w:rtl/>
          <w:rPrChange w:id="1698" w:author="אביתר פרץ" w:date="2019-05-02T11:33:00Z">
            <w:rPr>
              <w:rFonts w:cs="David" w:hint="eastAsia"/>
              <w:b/>
              <w:bCs/>
              <w:rtl/>
            </w:rPr>
          </w:rPrChange>
        </w:rPr>
        <w:t>מעל</w:t>
      </w:r>
      <w:r w:rsidRPr="000E3E9C">
        <w:rPr>
          <w:rFonts w:cs="David"/>
          <w:b/>
          <w:bCs/>
          <w:u w:val="single"/>
          <w:rtl/>
          <w:rPrChange w:id="1699" w:author="אביתר פרץ" w:date="2019-05-02T11:33:00Z">
            <w:rPr>
              <w:rFonts w:cs="David"/>
              <w:b/>
              <w:bCs/>
              <w:rtl/>
            </w:rPr>
          </w:rPrChange>
        </w:rPr>
        <w:t xml:space="preserve"> 1,000,000 </w:t>
      </w:r>
      <w:r w:rsidRPr="000E3E9C">
        <w:rPr>
          <w:rFonts w:cs="David" w:hint="eastAsia"/>
          <w:b/>
          <w:bCs/>
          <w:u w:val="single"/>
          <w:rtl/>
          <w:rPrChange w:id="1700" w:author="אביתר פרץ" w:date="2019-05-02T11:33:00Z">
            <w:rPr>
              <w:rFonts w:cs="David" w:hint="eastAsia"/>
              <w:b/>
              <w:bCs/>
              <w:rtl/>
            </w:rPr>
          </w:rPrChange>
        </w:rPr>
        <w:t>₪</w:t>
      </w:r>
      <w:r w:rsidR="00C874CE" w:rsidRPr="000E3E9C">
        <w:rPr>
          <w:rFonts w:cs="David"/>
          <w:b/>
          <w:bCs/>
          <w:u w:val="single"/>
          <w:rtl/>
          <w:rPrChange w:id="1701" w:author="אביתר פרץ" w:date="2019-05-02T11:33:00Z">
            <w:rPr>
              <w:rFonts w:cs="David"/>
              <w:b/>
              <w:bCs/>
              <w:rtl/>
            </w:rPr>
          </w:rPrChange>
        </w:rPr>
        <w:t xml:space="preserve"> </w:t>
      </w:r>
      <w:del w:id="1702" w:author="אביתר פרץ" w:date="2019-05-02T11:33:00Z">
        <w:r>
          <w:rPr>
            <w:rFonts w:cs="David" w:hint="cs"/>
            <w:b/>
            <w:bCs/>
            <w:rtl/>
          </w:rPr>
          <w:delText>- אם לא רלוונטי יש למחוק מההסכם)</w:delText>
        </w:r>
      </w:del>
    </w:p>
    <w:p w14:paraId="26C9802E" w14:textId="0363DC4A" w:rsidR="00C874CE" w:rsidRDefault="00EE46B7" w:rsidP="000E3E9C">
      <w:pPr>
        <w:pStyle w:val="afd"/>
        <w:widowControl w:val="0"/>
        <w:numPr>
          <w:ilvl w:val="1"/>
          <w:numId w:val="89"/>
        </w:numPr>
        <w:spacing w:line="360" w:lineRule="auto"/>
        <w:jc w:val="both"/>
        <w:rPr>
          <w:rFonts w:cs="David"/>
        </w:rPr>
      </w:pPr>
      <w:del w:id="1703" w:author="אביתר פרץ" w:date="2019-05-02T11:33:00Z">
        <w:r>
          <w:rPr>
            <w:rFonts w:cs="David" w:hint="cs"/>
            <w:rtl/>
          </w:rPr>
          <w:delText>בנוסף לאמור בהסכם התקשרות לצורך כניסה לרשימת הספקים</w:delText>
        </w:r>
      </w:del>
      <w:ins w:id="1704" w:author="אביתר פרץ" w:date="2019-05-02T11:33:00Z">
        <w:r w:rsidR="00C874CE" w:rsidRPr="000E3E9C">
          <w:rPr>
            <w:rFonts w:cs="David" w:hint="cs"/>
            <w:b/>
            <w:bCs/>
            <w:u w:val="single"/>
            <w:rtl/>
          </w:rPr>
          <w:t>כולל מע"מ</w:t>
        </w:r>
      </w:ins>
      <w:r w:rsidR="000E3E9C" w:rsidRPr="000E3E9C">
        <w:rPr>
          <w:rFonts w:cs="David" w:hint="cs"/>
          <w:rtl/>
        </w:rPr>
        <w:t>,</w:t>
      </w:r>
      <w:r w:rsidR="00C874CE" w:rsidRPr="000E3E9C">
        <w:rPr>
          <w:rFonts w:cs="David" w:hint="cs"/>
          <w:rtl/>
        </w:rPr>
        <w:t xml:space="preserve"> </w:t>
      </w:r>
      <w:r w:rsidR="00C874CE" w:rsidRPr="00D534A0">
        <w:rPr>
          <w:rFonts w:cs="David"/>
          <w:rtl/>
        </w:rPr>
        <w:t>ה</w:t>
      </w:r>
      <w:r w:rsidR="00C874CE">
        <w:rPr>
          <w:rFonts w:cs="David" w:hint="cs"/>
          <w:rtl/>
        </w:rPr>
        <w:t>ספק</w:t>
      </w:r>
      <w:r w:rsidR="00C874CE" w:rsidRPr="00D534A0">
        <w:rPr>
          <w:rFonts w:cs="David"/>
          <w:rtl/>
        </w:rPr>
        <w:t xml:space="preserve"> מתחייב</w:t>
      </w:r>
      <w:r w:rsidR="00C874CE">
        <w:rPr>
          <w:rFonts w:cs="David" w:hint="cs"/>
          <w:rtl/>
        </w:rPr>
        <w:t xml:space="preserve"> </w:t>
      </w:r>
      <w:r w:rsidR="00C874CE" w:rsidRPr="00D534A0">
        <w:rPr>
          <w:rFonts w:cs="David"/>
          <w:rtl/>
        </w:rPr>
        <w:t>לקיים את כל הביטוחים</w:t>
      </w:r>
      <w:r w:rsidR="00C874CE">
        <w:rPr>
          <w:rFonts w:cs="David" w:hint="cs"/>
          <w:rtl/>
        </w:rPr>
        <w:t xml:space="preserve"> המפורטים ב</w:t>
      </w:r>
      <w:r w:rsidR="00C874CE" w:rsidRPr="004A67DD">
        <w:rPr>
          <w:rFonts w:cs="David" w:hint="cs"/>
          <w:b/>
          <w:bCs/>
          <w:rtl/>
        </w:rPr>
        <w:t>נספח ה'</w:t>
      </w:r>
      <w:r w:rsidR="00C874CE">
        <w:rPr>
          <w:rFonts w:cs="David" w:hint="cs"/>
          <w:rtl/>
        </w:rPr>
        <w:t xml:space="preserve"> להסכם זה לכל אורך תקופת ההתקשרות.  </w:t>
      </w:r>
    </w:p>
    <w:p w14:paraId="3158B796" w14:textId="77777777" w:rsidR="004A67DD" w:rsidRPr="00D534A0" w:rsidRDefault="004A67DD" w:rsidP="000E3E9C">
      <w:pPr>
        <w:pStyle w:val="afd"/>
        <w:widowControl w:val="0"/>
        <w:numPr>
          <w:ilvl w:val="1"/>
          <w:numId w:val="89"/>
        </w:numPr>
        <w:spacing w:line="360" w:lineRule="auto"/>
        <w:jc w:val="both"/>
        <w:rPr>
          <w:rFonts w:cs="David"/>
          <w:rtl/>
        </w:rPr>
      </w:pPr>
      <w:r w:rsidRPr="00D534A0">
        <w:rPr>
          <w:rFonts w:cs="David"/>
          <w:rtl/>
        </w:rPr>
        <w:t>הביטוח הנדרש ה</w:t>
      </w:r>
      <w:r>
        <w:rPr>
          <w:rFonts w:cs="David" w:hint="cs"/>
          <w:rtl/>
        </w:rPr>
        <w:t>וא</w:t>
      </w:r>
      <w:r w:rsidRPr="00D534A0">
        <w:rPr>
          <w:rFonts w:cs="David"/>
          <w:rtl/>
        </w:rPr>
        <w:t xml:space="preserve"> בבחינת דרישה מינימאלית המוחלת על הספק ואין ב</w:t>
      </w:r>
      <w:r>
        <w:rPr>
          <w:rFonts w:cs="David" w:hint="cs"/>
          <w:rtl/>
        </w:rPr>
        <w:t>ו</w:t>
      </w:r>
      <w:r w:rsidRPr="00D534A0">
        <w:rPr>
          <w:rFonts w:cs="David"/>
          <w:rtl/>
        </w:rPr>
        <w:t xml:space="preserve"> משום אישור </w:t>
      </w:r>
      <w:r>
        <w:rPr>
          <w:rFonts w:cs="David" w:hint="cs"/>
          <w:rtl/>
        </w:rPr>
        <w:t>עורך המכרז</w:t>
      </w:r>
      <w:r w:rsidRPr="00D534A0">
        <w:rPr>
          <w:rFonts w:cs="David"/>
          <w:rtl/>
        </w:rPr>
        <w:t xml:space="preserve"> על היקף וגודל הסיכון ל</w:t>
      </w:r>
      <w:r>
        <w:rPr>
          <w:rFonts w:cs="David" w:hint="cs"/>
          <w:rtl/>
        </w:rPr>
        <w:t>אירוע ביטוחי. על הספק</w:t>
      </w:r>
      <w:r w:rsidRPr="00D534A0">
        <w:rPr>
          <w:rFonts w:cs="David"/>
          <w:rtl/>
        </w:rPr>
        <w:t xml:space="preserve"> לבחון את חשיפתו ולקבוע את הביטוחים הנחוצים</w:t>
      </w:r>
      <w:r>
        <w:rPr>
          <w:rFonts w:cs="David" w:hint="cs"/>
          <w:rtl/>
        </w:rPr>
        <w:t xml:space="preserve"> מעבר לדרישות הביטוח המפורטות במסמך הביטוח,</w:t>
      </w:r>
      <w:r w:rsidRPr="00D534A0">
        <w:rPr>
          <w:rFonts w:cs="David"/>
          <w:rtl/>
        </w:rPr>
        <w:t xml:space="preserve"> לרבות היקף הכיסויים וגבולות האח</w:t>
      </w:r>
      <w:r>
        <w:rPr>
          <w:rFonts w:cs="David" w:hint="cs"/>
          <w:rtl/>
        </w:rPr>
        <w:t>ר</w:t>
      </w:r>
      <w:r w:rsidRPr="00D534A0">
        <w:rPr>
          <w:rFonts w:cs="David"/>
          <w:rtl/>
        </w:rPr>
        <w:t>איות בהתאם ל</w:t>
      </w:r>
      <w:r>
        <w:rPr>
          <w:rFonts w:cs="David" w:hint="cs"/>
          <w:rtl/>
        </w:rPr>
        <w:t>ניהול סיכונים של הספק בהתאם לתנאי המכרז וההסכם</w:t>
      </w:r>
      <w:r w:rsidRPr="00D534A0">
        <w:rPr>
          <w:rFonts w:cs="David"/>
          <w:rtl/>
        </w:rPr>
        <w:t>.</w:t>
      </w:r>
    </w:p>
    <w:p w14:paraId="3387B0C3" w14:textId="77777777" w:rsidR="004A67DD" w:rsidRPr="00D534A0" w:rsidRDefault="004A67DD" w:rsidP="000E3E9C">
      <w:pPr>
        <w:pStyle w:val="afd"/>
        <w:widowControl w:val="0"/>
        <w:numPr>
          <w:ilvl w:val="1"/>
          <w:numId w:val="89"/>
        </w:numPr>
        <w:spacing w:line="360" w:lineRule="auto"/>
        <w:jc w:val="both"/>
        <w:rPr>
          <w:rFonts w:cs="David"/>
          <w:rtl/>
        </w:rPr>
      </w:pPr>
      <w:r w:rsidRPr="00D534A0">
        <w:rPr>
          <w:rFonts w:cs="David"/>
          <w:rtl/>
        </w:rPr>
        <w:t>הספק מתחייב להציג את העתקי הפוליסות המחודשות מאושרות וחתומות ע"י המבטח או אישור קיום ביטוחים בחתימת המבטח על חידושן ל</w:t>
      </w:r>
      <w:r>
        <w:rPr>
          <w:rFonts w:cs="David" w:hint="cs"/>
          <w:rtl/>
        </w:rPr>
        <w:t>עורך המכרז</w:t>
      </w:r>
      <w:r w:rsidRPr="00D534A0">
        <w:rPr>
          <w:rFonts w:cs="David"/>
          <w:rtl/>
        </w:rPr>
        <w:t xml:space="preserve"> לכל המאוחר שבועיים לפני סיום תקופת הביטוח.</w:t>
      </w:r>
    </w:p>
    <w:p w14:paraId="7794F650" w14:textId="77777777" w:rsidR="004A67DD" w:rsidRPr="00D534A0" w:rsidRDefault="004A67DD" w:rsidP="000E3E9C">
      <w:pPr>
        <w:pStyle w:val="afd"/>
        <w:keepLines w:val="0"/>
        <w:widowControl w:val="0"/>
        <w:numPr>
          <w:ilvl w:val="1"/>
          <w:numId w:val="89"/>
        </w:numPr>
        <w:spacing w:line="360" w:lineRule="auto"/>
        <w:jc w:val="both"/>
        <w:rPr>
          <w:rFonts w:cs="David"/>
        </w:rPr>
      </w:pPr>
      <w:r w:rsidRPr="00D534A0">
        <w:rPr>
          <w:rFonts w:cs="David"/>
          <w:rtl/>
        </w:rPr>
        <w:t>אין בכל האמור בסעיפי הביטוח כדי לפטור את ה</w:t>
      </w:r>
      <w:r>
        <w:rPr>
          <w:rFonts w:cs="David" w:hint="cs"/>
          <w:rtl/>
        </w:rPr>
        <w:t>ספק</w:t>
      </w:r>
      <w:r w:rsidRPr="00D534A0">
        <w:rPr>
          <w:rFonts w:cs="David"/>
          <w:rtl/>
        </w:rPr>
        <w:t xml:space="preserve">, מכל חובה החלה עליו על פי דין  ואין לפרש את האמור כוויתור של </w:t>
      </w:r>
      <w:r>
        <w:rPr>
          <w:rFonts w:cs="David" w:hint="cs"/>
          <w:rtl/>
        </w:rPr>
        <w:t>עורך המכרז</w:t>
      </w:r>
      <w:r w:rsidRPr="00D534A0">
        <w:rPr>
          <w:rFonts w:cs="David"/>
          <w:rtl/>
        </w:rPr>
        <w:t xml:space="preserve"> על כל זכות או סעד המוקנים להם על פי דין ועל  פי החוזה </w:t>
      </w:r>
      <w:r w:rsidRPr="00D534A0">
        <w:rPr>
          <w:rFonts w:cs="David"/>
          <w:rtl/>
        </w:rPr>
        <w:lastRenderedPageBreak/>
        <w:t>המצורף.</w:t>
      </w:r>
    </w:p>
    <w:p w14:paraId="28BA5439" w14:textId="77777777" w:rsidR="00661BBB" w:rsidRPr="007C5B4C" w:rsidRDefault="00661BBB" w:rsidP="00812F43">
      <w:pPr>
        <w:pStyle w:val="afd"/>
        <w:keepLines w:val="0"/>
        <w:widowControl w:val="0"/>
        <w:numPr>
          <w:ilvl w:val="0"/>
          <w:numId w:val="89"/>
        </w:numPr>
        <w:spacing w:after="120" w:line="360" w:lineRule="auto"/>
        <w:jc w:val="both"/>
        <w:rPr>
          <w:rFonts w:cs="David"/>
          <w:b/>
          <w:bCs/>
          <w:rtl/>
        </w:rPr>
      </w:pPr>
      <w:r w:rsidRPr="007C5B4C">
        <w:rPr>
          <w:rFonts w:cs="David"/>
          <w:b/>
          <w:bCs/>
          <w:rtl/>
        </w:rPr>
        <w:t>כתובות הצדדים והודעות</w:t>
      </w:r>
    </w:p>
    <w:p w14:paraId="0F3DDD9C" w14:textId="77777777" w:rsidR="00661BBB" w:rsidRDefault="00661BBB" w:rsidP="00812F43">
      <w:pPr>
        <w:pStyle w:val="afd"/>
        <w:keepLines w:val="0"/>
        <w:widowControl w:val="0"/>
        <w:numPr>
          <w:ilvl w:val="1"/>
          <w:numId w:val="89"/>
        </w:numPr>
        <w:spacing w:after="120" w:line="360" w:lineRule="auto"/>
        <w:jc w:val="both"/>
        <w:rPr>
          <w:rFonts w:cs="David"/>
        </w:rPr>
      </w:pPr>
      <w:r w:rsidRPr="007C5B4C">
        <w:rPr>
          <w:rFonts w:cs="David"/>
          <w:rtl/>
        </w:rPr>
        <w:t>כל הודעה על פי הסכם זה תימסר בדואר רשום, אלא אם הסכימו הצדדים</w:t>
      </w:r>
      <w:r>
        <w:rPr>
          <w:rFonts w:cs="David" w:hint="cs"/>
          <w:rtl/>
        </w:rPr>
        <w:t xml:space="preserve"> אחרת</w:t>
      </w:r>
      <w:r w:rsidRPr="007C5B4C">
        <w:rPr>
          <w:rFonts w:cs="David"/>
          <w:rtl/>
        </w:rPr>
        <w:t>; הודעה בדואר רשום כאמור תחשב שנתקבלה לאחר 3 ימים מיום המסירה לבית הדואר.</w:t>
      </w:r>
    </w:p>
    <w:p w14:paraId="536B6769" w14:textId="77777777" w:rsidR="00661BBB" w:rsidRPr="007C5B4C" w:rsidRDefault="00661BBB" w:rsidP="00812F43">
      <w:pPr>
        <w:pStyle w:val="afd"/>
        <w:keepLines w:val="0"/>
        <w:widowControl w:val="0"/>
        <w:numPr>
          <w:ilvl w:val="1"/>
          <w:numId w:val="89"/>
        </w:numPr>
        <w:spacing w:after="120" w:line="360" w:lineRule="auto"/>
        <w:jc w:val="both"/>
        <w:rPr>
          <w:rFonts w:cs="David"/>
          <w:rtl/>
        </w:rPr>
      </w:pPr>
      <w:r>
        <w:rPr>
          <w:rFonts w:cs="David" w:hint="cs"/>
          <w:rtl/>
        </w:rPr>
        <w:t>משלוח דואר על פי הסכם זה יהיה לכתובת הבאות:</w:t>
      </w:r>
    </w:p>
    <w:p w14:paraId="5A6B1AC2" w14:textId="77777777" w:rsidR="00661BBB" w:rsidRDefault="00661BBB" w:rsidP="00812F43">
      <w:pPr>
        <w:pStyle w:val="afd"/>
        <w:keepLines w:val="0"/>
        <w:widowControl w:val="0"/>
        <w:numPr>
          <w:ilvl w:val="2"/>
          <w:numId w:val="89"/>
        </w:numPr>
        <w:spacing w:after="120" w:line="360" w:lineRule="auto"/>
        <w:jc w:val="both"/>
        <w:rPr>
          <w:rFonts w:cs="David"/>
        </w:rPr>
      </w:pPr>
      <w:r w:rsidRPr="007C5B4C">
        <w:rPr>
          <w:rFonts w:cs="David"/>
          <w:rtl/>
        </w:rPr>
        <w:t xml:space="preserve">כתובת </w:t>
      </w:r>
      <w:r>
        <w:rPr>
          <w:rFonts w:cs="David" w:hint="cs"/>
          <w:rtl/>
        </w:rPr>
        <w:t>המזמין</w:t>
      </w:r>
      <w:r w:rsidRPr="007C5B4C">
        <w:rPr>
          <w:rFonts w:cs="David"/>
          <w:rtl/>
        </w:rPr>
        <w:t xml:space="preserve">: </w:t>
      </w:r>
      <w:r>
        <w:rPr>
          <w:rFonts w:cs="David"/>
          <w:rtl/>
        </w:rPr>
        <w:t>______________________________</w:t>
      </w:r>
      <w:r>
        <w:rPr>
          <w:rFonts w:cs="David" w:hint="cs"/>
          <w:rtl/>
        </w:rPr>
        <w:t>__________;</w:t>
      </w:r>
    </w:p>
    <w:p w14:paraId="59EE68BB" w14:textId="77777777" w:rsidR="00661BBB" w:rsidRDefault="00661BBB" w:rsidP="00812F43">
      <w:pPr>
        <w:pStyle w:val="afd"/>
        <w:keepLines w:val="0"/>
        <w:widowControl w:val="0"/>
        <w:numPr>
          <w:ilvl w:val="2"/>
          <w:numId w:val="89"/>
        </w:numPr>
        <w:spacing w:after="120" w:line="360" w:lineRule="auto"/>
        <w:jc w:val="both"/>
        <w:rPr>
          <w:rFonts w:cs="David"/>
        </w:rPr>
      </w:pPr>
      <w:r w:rsidRPr="007C5B4C">
        <w:rPr>
          <w:rFonts w:cs="David"/>
          <w:rtl/>
        </w:rPr>
        <w:t xml:space="preserve">כתובת הספק: </w:t>
      </w:r>
      <w:r>
        <w:rPr>
          <w:rFonts w:cs="David"/>
          <w:rtl/>
        </w:rPr>
        <w:t xml:space="preserve"> ______________________________</w:t>
      </w:r>
      <w:r>
        <w:rPr>
          <w:rFonts w:cs="David" w:hint="cs"/>
          <w:rtl/>
        </w:rPr>
        <w:t>__________;</w:t>
      </w:r>
    </w:p>
    <w:p w14:paraId="2A34A91F" w14:textId="77777777" w:rsidR="00661BBB" w:rsidRPr="007C5B4C" w:rsidRDefault="00661BBB" w:rsidP="00812F43">
      <w:pPr>
        <w:pStyle w:val="afd"/>
        <w:keepLines w:val="0"/>
        <w:widowControl w:val="0"/>
        <w:numPr>
          <w:ilvl w:val="1"/>
          <w:numId w:val="89"/>
        </w:numPr>
        <w:spacing w:after="120" w:line="360" w:lineRule="auto"/>
        <w:jc w:val="both"/>
        <w:rPr>
          <w:rFonts w:cs="David"/>
          <w:rtl/>
        </w:rPr>
      </w:pPr>
      <w:r w:rsidRPr="007C5B4C">
        <w:rPr>
          <w:rFonts w:cs="David"/>
          <w:rtl/>
        </w:rPr>
        <w:t xml:space="preserve">קבלה הנושאת חותמת רשות הדואר תשמש ראיה לתאריך המסירה. </w:t>
      </w:r>
    </w:p>
    <w:p w14:paraId="4148E646" w14:textId="77777777" w:rsidR="00661BBB" w:rsidRPr="007C5B4C" w:rsidRDefault="00661BBB" w:rsidP="00661BBB">
      <w:pPr>
        <w:pStyle w:val="afd"/>
        <w:widowControl w:val="0"/>
        <w:spacing w:line="360" w:lineRule="auto"/>
        <w:jc w:val="center"/>
        <w:rPr>
          <w:rFonts w:cs="David"/>
          <w:b/>
          <w:bCs/>
          <w:rtl/>
        </w:rPr>
      </w:pPr>
      <w:r w:rsidRPr="007C5B4C">
        <w:rPr>
          <w:rFonts w:cs="David"/>
          <w:b/>
          <w:bCs/>
          <w:rtl/>
        </w:rPr>
        <w:t>ולראיה באו הצדדים על החתום:</w:t>
      </w:r>
    </w:p>
    <w:p w14:paraId="24B6E75E" w14:textId="77777777" w:rsidR="00661BBB" w:rsidRPr="007C5B4C" w:rsidRDefault="00661BBB" w:rsidP="00661BBB">
      <w:pPr>
        <w:pStyle w:val="afd"/>
        <w:widowControl w:val="0"/>
        <w:spacing w:line="360" w:lineRule="auto"/>
        <w:ind w:firstLine="720"/>
        <w:rPr>
          <w:rFonts w:cs="David"/>
          <w:rtl/>
        </w:rPr>
      </w:pPr>
      <w:r w:rsidRPr="007C5B4C">
        <w:rPr>
          <w:rFonts w:cs="David"/>
          <w:rtl/>
        </w:rPr>
        <w:t>___________________</w:t>
      </w:r>
      <w:r w:rsidRPr="007C5B4C">
        <w:rPr>
          <w:rFonts w:cs="David"/>
          <w:rtl/>
        </w:rPr>
        <w:tab/>
      </w:r>
      <w:r w:rsidRPr="007C5B4C">
        <w:rPr>
          <w:rFonts w:cs="David" w:hint="cs"/>
          <w:rtl/>
        </w:rPr>
        <w:tab/>
      </w:r>
      <w:r w:rsidRPr="007C5B4C">
        <w:rPr>
          <w:rFonts w:cs="David"/>
          <w:rtl/>
        </w:rPr>
        <w:tab/>
        <w:t xml:space="preserve">    ________________</w:t>
      </w:r>
    </w:p>
    <w:p w14:paraId="17D6D61F" w14:textId="2906BA8E" w:rsidR="00661BBB" w:rsidRPr="007C5B4C" w:rsidRDefault="00661BBB" w:rsidP="000E3E9C">
      <w:pPr>
        <w:pStyle w:val="afd"/>
        <w:widowControl w:val="0"/>
        <w:spacing w:line="360" w:lineRule="auto"/>
        <w:ind w:left="720" w:firstLine="720"/>
        <w:rPr>
          <w:rFonts w:cs="David"/>
          <w:b/>
          <w:bCs/>
          <w:sz w:val="20"/>
          <w:szCs w:val="36"/>
          <w:rtl/>
        </w:rPr>
      </w:pPr>
      <w:del w:id="1705" w:author="אביתר פרץ" w:date="2019-05-02T11:33:00Z">
        <w:r w:rsidRPr="007C5B4C">
          <w:rPr>
            <w:rFonts w:cs="David"/>
            <w:b/>
            <w:bCs/>
            <w:sz w:val="22"/>
            <w:szCs w:val="22"/>
            <w:rtl/>
          </w:rPr>
          <w:delText>עורך המכרז</w:delText>
        </w:r>
      </w:del>
      <w:ins w:id="1706" w:author="אביתר פרץ" w:date="2019-05-02T11:33:00Z">
        <w:r w:rsidR="004533DB">
          <w:rPr>
            <w:rFonts w:cs="David" w:hint="cs"/>
            <w:b/>
            <w:bCs/>
            <w:sz w:val="22"/>
            <w:szCs w:val="22"/>
            <w:rtl/>
          </w:rPr>
          <w:t>המזמין</w:t>
        </w:r>
      </w:ins>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hint="cs"/>
          <w:sz w:val="22"/>
          <w:szCs w:val="22"/>
          <w:rtl/>
        </w:rPr>
        <w:t xml:space="preserve">   </w:t>
      </w:r>
      <w:r w:rsidRPr="007C5B4C">
        <w:rPr>
          <w:rFonts w:cs="David"/>
          <w:b/>
          <w:bCs/>
          <w:sz w:val="22"/>
          <w:szCs w:val="22"/>
          <w:rtl/>
        </w:rPr>
        <w:t xml:space="preserve">הספק </w:t>
      </w:r>
      <w:r w:rsidRPr="007C5B4C">
        <w:rPr>
          <w:rFonts w:cs="David"/>
          <w:sz w:val="20"/>
          <w:rtl/>
        </w:rPr>
        <w:br w:type="page"/>
      </w:r>
    </w:p>
    <w:p w14:paraId="27E115FD" w14:textId="77777777" w:rsidR="00661BBB" w:rsidRDefault="00661BBB" w:rsidP="00661BBB">
      <w:pPr>
        <w:widowControl w:val="0"/>
        <w:spacing w:before="40" w:line="360" w:lineRule="auto"/>
        <w:ind w:left="397" w:hanging="397"/>
        <w:jc w:val="center"/>
        <w:rPr>
          <w:rFonts w:cs="David"/>
          <w:b/>
          <w:bCs/>
          <w:u w:val="single"/>
          <w:rtl/>
        </w:rPr>
        <w:sectPr w:rsidR="00661BBB" w:rsidSect="004B6E0F">
          <w:pgSz w:w="11906" w:h="16838" w:code="9"/>
          <w:pgMar w:top="1616" w:right="1418" w:bottom="1440" w:left="1134" w:header="709" w:footer="709" w:gutter="0"/>
          <w:cols w:space="708"/>
          <w:titlePg/>
          <w:bidi/>
          <w:rtlGutter/>
          <w:docGrid w:linePitch="360"/>
        </w:sectPr>
      </w:pPr>
    </w:p>
    <w:p w14:paraId="011563A1" w14:textId="77777777" w:rsidR="00661BBB" w:rsidRPr="00CD6EC5" w:rsidRDefault="00661BBB" w:rsidP="00437614">
      <w:pPr>
        <w:pStyle w:val="24"/>
        <w:jc w:val="center"/>
        <w:rPr>
          <w:rFonts w:cs="David"/>
          <w:u w:val="single"/>
          <w:rtl/>
        </w:rPr>
      </w:pPr>
      <w:r w:rsidRPr="00CD6EC5">
        <w:rPr>
          <w:rFonts w:cs="David" w:hint="eastAsia"/>
          <w:u w:val="single"/>
          <w:rtl/>
        </w:rPr>
        <w:lastRenderedPageBreak/>
        <w:t>נספח</w:t>
      </w:r>
      <w:r w:rsidRPr="00CD6EC5">
        <w:rPr>
          <w:rFonts w:cs="David"/>
          <w:u w:val="single"/>
          <w:rtl/>
        </w:rPr>
        <w:t xml:space="preserve"> </w:t>
      </w:r>
      <w:r w:rsidRPr="00CD6EC5">
        <w:rPr>
          <w:rFonts w:cs="David" w:hint="cs"/>
          <w:u w:val="single"/>
          <w:rtl/>
        </w:rPr>
        <w:t>ג</w:t>
      </w:r>
      <w:r w:rsidRPr="00CD6EC5">
        <w:rPr>
          <w:rFonts w:cs="David"/>
          <w:u w:val="single"/>
          <w:rtl/>
        </w:rPr>
        <w:t xml:space="preserve">'– </w:t>
      </w:r>
      <w:r w:rsidRPr="00CD6EC5">
        <w:rPr>
          <w:rFonts w:cs="David" w:hint="cs"/>
          <w:u w:val="single"/>
          <w:rtl/>
        </w:rPr>
        <w:t xml:space="preserve">ערבות </w:t>
      </w:r>
    </w:p>
    <w:p w14:paraId="2C9BCD5D" w14:textId="77777777" w:rsidR="00661BBB" w:rsidRDefault="00661BBB" w:rsidP="00661BBB">
      <w:pPr>
        <w:widowControl w:val="0"/>
        <w:spacing w:before="40" w:line="360" w:lineRule="auto"/>
        <w:ind w:left="397" w:hanging="397"/>
        <w:jc w:val="center"/>
        <w:rPr>
          <w:rFonts w:cs="David"/>
          <w:b/>
          <w:bCs/>
          <w:u w:val="single"/>
          <w:rtl/>
        </w:rPr>
      </w:pPr>
    </w:p>
    <w:p w14:paraId="70223343" w14:textId="77777777" w:rsidR="00661BBB" w:rsidRPr="00FB3976" w:rsidRDefault="00661BBB" w:rsidP="00661BBB">
      <w:pPr>
        <w:spacing w:line="360" w:lineRule="auto"/>
        <w:rPr>
          <w:rFonts w:ascii="David" w:hAnsi="David" w:cs="David"/>
          <w:rtl/>
        </w:rPr>
      </w:pPr>
      <w:r w:rsidRPr="00FB3976">
        <w:rPr>
          <w:rFonts w:ascii="David" w:hAnsi="David" w:cs="David"/>
          <w:rtl/>
        </w:rPr>
        <w:t>לכבוד</w:t>
      </w:r>
      <w:r w:rsidRPr="00FB3976">
        <w:rPr>
          <w:rFonts w:ascii="David" w:hAnsi="David" w:cs="David"/>
        </w:rPr>
        <w:t xml:space="preserve"> </w:t>
      </w:r>
    </w:p>
    <w:p w14:paraId="6B158BCF" w14:textId="77777777" w:rsidR="00661BBB" w:rsidRPr="00FB3976" w:rsidRDefault="00661BBB" w:rsidP="00661BBB">
      <w:pPr>
        <w:spacing w:line="360" w:lineRule="auto"/>
        <w:rPr>
          <w:rFonts w:ascii="David" w:hAnsi="David" w:cs="David"/>
          <w:rtl/>
        </w:rPr>
      </w:pPr>
      <w:r w:rsidRPr="00FB3976">
        <w:rPr>
          <w:rFonts w:ascii="David" w:hAnsi="David" w:cs="David"/>
          <w:rtl/>
        </w:rPr>
        <w:t>ממשלת ישראל</w:t>
      </w:r>
    </w:p>
    <w:p w14:paraId="34A16D2D" w14:textId="77777777" w:rsidR="00661BBB" w:rsidRPr="00FB3976" w:rsidRDefault="00661BBB" w:rsidP="00437614">
      <w:pPr>
        <w:spacing w:line="360" w:lineRule="auto"/>
        <w:rPr>
          <w:rFonts w:ascii="David" w:hAnsi="David" w:cs="David"/>
          <w:rtl/>
        </w:rPr>
      </w:pPr>
      <w:r w:rsidRPr="00FB3976">
        <w:rPr>
          <w:rFonts w:ascii="David" w:hAnsi="David" w:cs="David"/>
          <w:rtl/>
        </w:rPr>
        <w:t xml:space="preserve">באמצעות </w:t>
      </w:r>
      <w:r w:rsidR="005B210B">
        <w:rPr>
          <w:rFonts w:ascii="David" w:hAnsi="David" w:cs="David" w:hint="cs"/>
          <w:rtl/>
        </w:rPr>
        <w:t>___________</w:t>
      </w:r>
    </w:p>
    <w:p w14:paraId="2FE61D42" w14:textId="77777777" w:rsidR="00661BBB" w:rsidRPr="00FB3976" w:rsidRDefault="00661BBB" w:rsidP="00661BBB">
      <w:pPr>
        <w:spacing w:line="360" w:lineRule="auto"/>
        <w:rPr>
          <w:rFonts w:ascii="David" w:hAnsi="David" w:cs="David"/>
          <w:b/>
          <w:bCs/>
          <w:u w:val="single"/>
          <w:rtl/>
        </w:rPr>
      </w:pPr>
    </w:p>
    <w:p w14:paraId="29FD3283" w14:textId="77777777" w:rsidR="00661BBB" w:rsidRPr="00FB3976" w:rsidRDefault="00661BBB" w:rsidP="00661BBB">
      <w:pPr>
        <w:spacing w:line="360" w:lineRule="auto"/>
        <w:rPr>
          <w:rFonts w:ascii="David" w:hAnsi="David" w:cs="David"/>
          <w:rtl/>
        </w:rPr>
      </w:pPr>
      <w:r w:rsidRPr="00FB3976">
        <w:rPr>
          <w:rFonts w:ascii="David" w:hAnsi="David" w:cs="David"/>
          <w:rtl/>
        </w:rPr>
        <w:t>הנדון: ערבות מס</w:t>
      </w:r>
      <w:r w:rsidRPr="00FB3976">
        <w:rPr>
          <w:rFonts w:ascii="David" w:hAnsi="David" w:cs="David"/>
        </w:rPr>
        <w:t>' _______________</w:t>
      </w:r>
    </w:p>
    <w:p w14:paraId="718794A4" w14:textId="77777777" w:rsidR="00661BBB" w:rsidRPr="00FB3976" w:rsidRDefault="00661BBB" w:rsidP="00661BBB">
      <w:pPr>
        <w:spacing w:line="360" w:lineRule="auto"/>
        <w:rPr>
          <w:rFonts w:ascii="David" w:hAnsi="David" w:cs="David"/>
          <w:rtl/>
        </w:rPr>
      </w:pPr>
    </w:p>
    <w:p w14:paraId="795E5B99" w14:textId="77777777" w:rsidR="00661BBB" w:rsidRPr="00FB3976" w:rsidRDefault="00661BBB" w:rsidP="005E2104">
      <w:pPr>
        <w:spacing w:line="360" w:lineRule="auto"/>
        <w:jc w:val="both"/>
        <w:rPr>
          <w:rFonts w:ascii="David" w:hAnsi="David" w:cs="David"/>
          <w:rtl/>
        </w:rPr>
      </w:pPr>
      <w:r w:rsidRPr="00FB3976">
        <w:rPr>
          <w:rFonts w:ascii="David" w:hAnsi="David" w:cs="David"/>
          <w:rtl/>
        </w:rPr>
        <w:t xml:space="preserve">אנו ערבים בזה כלפיכם לסילוק כל סכום עד לסך </w:t>
      </w:r>
      <w:r>
        <w:rPr>
          <w:rFonts w:ascii="David" w:hAnsi="David" w:cs="David" w:hint="cs"/>
          <w:rtl/>
        </w:rPr>
        <w:t>.......</w:t>
      </w:r>
      <w:r w:rsidRPr="00FB3976">
        <w:rPr>
          <w:rFonts w:ascii="David" w:hAnsi="David" w:cs="David"/>
          <w:rtl/>
        </w:rPr>
        <w:t xml:space="preserve"> ₪ (במילים: </w:t>
      </w:r>
      <w:r>
        <w:rPr>
          <w:rFonts w:ascii="David" w:hAnsi="David" w:cs="David" w:hint="cs"/>
          <w:rtl/>
        </w:rPr>
        <w:t>....</w:t>
      </w:r>
      <w:r w:rsidRPr="00FB3976">
        <w:rPr>
          <w:rFonts w:ascii="David" w:hAnsi="David" w:cs="David"/>
          <w:rtl/>
        </w:rPr>
        <w:t xml:space="preserve">  ₪) שיוצמד למדד המחירים לצרכן מתאריך _________ אשר תדרשו מאת: _______________ (להלן "החייב") בקשר עם</w:t>
      </w:r>
      <w:r>
        <w:rPr>
          <w:rFonts w:ascii="David" w:hAnsi="David" w:cs="David" w:hint="cs"/>
          <w:rtl/>
        </w:rPr>
        <w:t xml:space="preserve"> </w:t>
      </w:r>
      <w:r w:rsidR="005E2104">
        <w:rPr>
          <w:rFonts w:ascii="David" w:hAnsi="David" w:cs="David" w:hint="cs"/>
          <w:rtl/>
        </w:rPr>
        <w:t>פניה פרטנית</w:t>
      </w:r>
      <w:r>
        <w:rPr>
          <w:rFonts w:ascii="David" w:hAnsi="David" w:cs="David" w:hint="cs"/>
          <w:rtl/>
        </w:rPr>
        <w:t xml:space="preserve"> מס'___ בעניין_______</w:t>
      </w:r>
      <w:r w:rsidRPr="00FB3976">
        <w:rPr>
          <w:rFonts w:ascii="David" w:hAnsi="David" w:cs="David"/>
          <w:rtl/>
        </w:rPr>
        <w:t>.</w:t>
      </w:r>
    </w:p>
    <w:p w14:paraId="33ECFEE2" w14:textId="77777777" w:rsidR="00661BBB" w:rsidRPr="00FB3976" w:rsidRDefault="00661BBB" w:rsidP="00661BBB">
      <w:pPr>
        <w:spacing w:line="360" w:lineRule="auto"/>
        <w:rPr>
          <w:rFonts w:ascii="David" w:hAnsi="David" w:cs="David"/>
          <w:rtl/>
        </w:rPr>
      </w:pPr>
      <w:r w:rsidRPr="00FB3976">
        <w:rPr>
          <w:rFonts w:ascii="David" w:hAnsi="David" w:cs="David"/>
          <w:rtl/>
        </w:rPr>
        <w:t>אנו נשלם לכם את הסכום הנ"ל תוך 15 יום מתאריך קבלת דרישתכם הראשונה שנשלחה אלינו במכתב בדואר רשום, מבלי שתהיו חייבים לנמק את דרישתכם ומבלי לטעון כלפיכם טענת הגנה כל שהם שיכולה לעמוד לחייב בקשר לחיוב כלפיכם, או לדרוש תחילה את סילוק הסכום האמור מאת החייב</w:t>
      </w:r>
      <w:r w:rsidRPr="00FB3976">
        <w:rPr>
          <w:rFonts w:ascii="David" w:hAnsi="David" w:cs="David"/>
        </w:rPr>
        <w:t>.</w:t>
      </w:r>
    </w:p>
    <w:p w14:paraId="25FAF926" w14:textId="77777777" w:rsidR="00661BBB" w:rsidRPr="00FB3976" w:rsidRDefault="00661BBB" w:rsidP="00661BBB">
      <w:pPr>
        <w:spacing w:line="360" w:lineRule="auto"/>
        <w:rPr>
          <w:rFonts w:ascii="David" w:hAnsi="David" w:cs="David"/>
          <w:rtl/>
        </w:rPr>
      </w:pPr>
      <w:r w:rsidRPr="00FB3976">
        <w:rPr>
          <w:rFonts w:ascii="David" w:hAnsi="David" w:cs="David"/>
          <w:rtl/>
        </w:rPr>
        <w:t>ערבות זו תהיה בתוקף עד תאריך ________</w:t>
      </w:r>
    </w:p>
    <w:p w14:paraId="2834E080" w14:textId="77777777" w:rsidR="00661BBB" w:rsidRPr="00FB3976" w:rsidRDefault="00661BBB" w:rsidP="00661BBB">
      <w:pPr>
        <w:spacing w:line="360" w:lineRule="auto"/>
        <w:jc w:val="center"/>
        <w:rPr>
          <w:rFonts w:ascii="David" w:hAnsi="David" w:cs="David"/>
          <w:rtl/>
        </w:rPr>
      </w:pPr>
    </w:p>
    <w:p w14:paraId="0F956319" w14:textId="77777777" w:rsidR="00661BBB" w:rsidRPr="00FB3976" w:rsidRDefault="00661BBB" w:rsidP="00661BBB">
      <w:pPr>
        <w:spacing w:line="360" w:lineRule="auto"/>
        <w:rPr>
          <w:rFonts w:ascii="David" w:hAnsi="David" w:cs="David"/>
          <w:rtl/>
        </w:rPr>
      </w:pPr>
      <w:r w:rsidRPr="00FB3976">
        <w:rPr>
          <w:rFonts w:ascii="David" w:hAnsi="David" w:cs="David"/>
          <w:rtl/>
        </w:rPr>
        <w:t>דרישה על-פי ערבות זו יש להפנות לסניף הבנק/חב' הביטוח שכתובתו</w:t>
      </w:r>
      <w:r w:rsidRPr="00FB3976">
        <w:rPr>
          <w:rFonts w:ascii="David" w:hAnsi="David" w:cs="David"/>
        </w:rPr>
        <w:t xml:space="preserve"> _____________________________________________________________________________ </w:t>
      </w:r>
    </w:p>
    <w:p w14:paraId="71076C54" w14:textId="77777777" w:rsidR="00661BBB" w:rsidRPr="00FB3976" w:rsidRDefault="00661BBB" w:rsidP="00661BBB">
      <w:pPr>
        <w:spacing w:line="360" w:lineRule="auto"/>
        <w:rPr>
          <w:rFonts w:ascii="David" w:hAnsi="David" w:cs="David"/>
          <w:rtl/>
        </w:rPr>
      </w:pPr>
      <w:r w:rsidRPr="00FB3976">
        <w:rPr>
          <w:rFonts w:ascii="David" w:hAnsi="David" w:cs="David"/>
          <w:rtl/>
        </w:rPr>
        <w:t>שם הבנק/חב' הביטוח</w:t>
      </w:r>
      <w:r w:rsidRPr="00FB3976">
        <w:rPr>
          <w:rFonts w:ascii="David" w:hAnsi="David" w:cs="David"/>
        </w:rPr>
        <w:t>:___________________</w:t>
      </w:r>
      <w:r w:rsidRPr="00FB3976">
        <w:rPr>
          <w:rFonts w:ascii="David" w:hAnsi="David" w:cs="David"/>
        </w:rPr>
        <w:tab/>
      </w:r>
      <w:r w:rsidRPr="00FB3976">
        <w:rPr>
          <w:rFonts w:ascii="David" w:hAnsi="David" w:cs="David"/>
        </w:rPr>
        <w:tab/>
      </w:r>
      <w:r w:rsidRPr="00FB3976">
        <w:rPr>
          <w:rFonts w:ascii="David" w:hAnsi="David" w:cs="David"/>
        </w:rPr>
        <w:tab/>
        <w:t xml:space="preserve">      </w:t>
      </w:r>
      <w:r w:rsidRPr="00FB3976">
        <w:rPr>
          <w:rFonts w:ascii="David" w:hAnsi="David" w:cs="David"/>
        </w:rPr>
        <w:tab/>
      </w:r>
      <w:r w:rsidRPr="00FB3976">
        <w:rPr>
          <w:rFonts w:ascii="David" w:hAnsi="David" w:cs="David"/>
        </w:rPr>
        <w:tab/>
        <w:t xml:space="preserve">  ____________________                       _________________________    </w:t>
      </w:r>
    </w:p>
    <w:p w14:paraId="44D3BFD6" w14:textId="77777777" w:rsidR="00661BBB" w:rsidRPr="00FB3976" w:rsidRDefault="00661BBB" w:rsidP="00661BBB">
      <w:pPr>
        <w:spacing w:line="360" w:lineRule="auto"/>
        <w:rPr>
          <w:rFonts w:ascii="David" w:hAnsi="David" w:cs="David"/>
          <w:rtl/>
        </w:rPr>
      </w:pPr>
      <w:r w:rsidRPr="00FB3976">
        <w:rPr>
          <w:rFonts w:ascii="David" w:hAnsi="David" w:cs="David"/>
        </w:rPr>
        <w:t xml:space="preserve">    </w:t>
      </w:r>
      <w:r w:rsidRPr="00FB3976">
        <w:rPr>
          <w:rFonts w:ascii="David" w:hAnsi="David" w:cs="David"/>
          <w:rtl/>
        </w:rPr>
        <w:t xml:space="preserve">מס' הבנק ומס' הסניף                         </w:t>
      </w:r>
      <w:r w:rsidRPr="00FB3976">
        <w:rPr>
          <w:rFonts w:ascii="David" w:hAnsi="David" w:cs="David"/>
        </w:rPr>
        <w:tab/>
      </w:r>
      <w:r w:rsidRPr="00FB3976">
        <w:rPr>
          <w:rFonts w:ascii="David" w:hAnsi="David" w:cs="David"/>
        </w:rPr>
        <w:tab/>
      </w:r>
      <w:r w:rsidRPr="00FB3976">
        <w:rPr>
          <w:rFonts w:ascii="David" w:hAnsi="David" w:cs="David"/>
          <w:rtl/>
        </w:rPr>
        <w:t xml:space="preserve"> כתובת סניף הבנק/חברת הביטוח</w:t>
      </w:r>
      <w:r w:rsidRPr="00FB3976">
        <w:rPr>
          <w:rFonts w:ascii="David" w:hAnsi="David" w:cs="David"/>
        </w:rPr>
        <w:t xml:space="preserve"> </w:t>
      </w:r>
    </w:p>
    <w:p w14:paraId="0A734F2F" w14:textId="77777777" w:rsidR="00661BBB" w:rsidRPr="00FB3976" w:rsidRDefault="00661BBB" w:rsidP="00661BBB">
      <w:pPr>
        <w:spacing w:line="360" w:lineRule="auto"/>
        <w:rPr>
          <w:rFonts w:ascii="David" w:hAnsi="David" w:cs="David"/>
          <w:rtl/>
        </w:rPr>
      </w:pPr>
    </w:p>
    <w:p w14:paraId="04B17AC5" w14:textId="77777777" w:rsidR="00661BBB" w:rsidRPr="00FB3976" w:rsidRDefault="00661BBB" w:rsidP="00661BBB">
      <w:pPr>
        <w:spacing w:line="360" w:lineRule="auto"/>
        <w:rPr>
          <w:rFonts w:ascii="David" w:hAnsi="David" w:cs="David"/>
          <w:rtl/>
        </w:rPr>
      </w:pPr>
      <w:r w:rsidRPr="00FB3976">
        <w:rPr>
          <w:rFonts w:ascii="David" w:hAnsi="David" w:cs="David"/>
        </w:rPr>
        <w:t>*</w:t>
      </w:r>
      <w:r w:rsidRPr="00FB3976">
        <w:rPr>
          <w:rFonts w:ascii="David" w:hAnsi="David" w:cs="David"/>
          <w:rtl/>
        </w:rPr>
        <w:t>ערבות זו אינה ניתנת להעברה ו/או הסבה</w:t>
      </w:r>
    </w:p>
    <w:p w14:paraId="27BF8FFD" w14:textId="77777777" w:rsidR="00661BBB" w:rsidRPr="00FB3976" w:rsidRDefault="00661BBB" w:rsidP="00661BBB">
      <w:pPr>
        <w:spacing w:line="360" w:lineRule="auto"/>
        <w:rPr>
          <w:rFonts w:ascii="David" w:hAnsi="David" w:cs="David"/>
          <w:rtl/>
        </w:rPr>
      </w:pPr>
    </w:p>
    <w:p w14:paraId="7B03AE21" w14:textId="77777777" w:rsidR="00661BBB" w:rsidRPr="00FB3976" w:rsidRDefault="00661BBB" w:rsidP="00661BBB">
      <w:pPr>
        <w:spacing w:line="360" w:lineRule="auto"/>
        <w:rPr>
          <w:rFonts w:ascii="David" w:hAnsi="David" w:cs="David"/>
          <w:rtl/>
        </w:rPr>
      </w:pPr>
      <w:r w:rsidRPr="00FB3976">
        <w:rPr>
          <w:rFonts w:ascii="David" w:hAnsi="David" w:cs="David"/>
          <w:rtl/>
        </w:rPr>
        <w:t>תאריך</w:t>
      </w:r>
      <w:r w:rsidRPr="00FB3976">
        <w:rPr>
          <w:rFonts w:ascii="David" w:hAnsi="David" w:cs="David"/>
        </w:rPr>
        <w:t>:__________________</w:t>
      </w:r>
    </w:p>
    <w:p w14:paraId="573C244B" w14:textId="77777777" w:rsidR="00661BBB" w:rsidRPr="00FB3976" w:rsidRDefault="00661BBB" w:rsidP="00661BBB">
      <w:pPr>
        <w:spacing w:line="360" w:lineRule="auto"/>
        <w:rPr>
          <w:rFonts w:ascii="David" w:hAnsi="David" w:cs="David"/>
          <w:rtl/>
        </w:rPr>
      </w:pPr>
      <w:r w:rsidRPr="00FB3976">
        <w:rPr>
          <w:rFonts w:ascii="David" w:hAnsi="David" w:cs="David"/>
          <w:rtl/>
        </w:rPr>
        <w:t>שם מלא</w:t>
      </w:r>
      <w:r w:rsidRPr="00FB3976">
        <w:rPr>
          <w:rFonts w:ascii="David" w:hAnsi="David" w:cs="David"/>
        </w:rPr>
        <w:t>:________________</w:t>
      </w:r>
    </w:p>
    <w:p w14:paraId="39493846" w14:textId="77777777" w:rsidR="00661BBB" w:rsidRPr="00FB3976" w:rsidRDefault="00661BBB" w:rsidP="00661BBB">
      <w:pPr>
        <w:spacing w:line="360" w:lineRule="auto"/>
        <w:rPr>
          <w:rFonts w:ascii="David" w:hAnsi="David" w:cs="David"/>
          <w:rtl/>
        </w:rPr>
      </w:pPr>
      <w:r w:rsidRPr="00FB3976">
        <w:rPr>
          <w:rFonts w:ascii="David" w:hAnsi="David" w:cs="David"/>
          <w:rtl/>
        </w:rPr>
        <w:t>חתימה וחותמת:___________:</w:t>
      </w:r>
    </w:p>
    <w:p w14:paraId="4900A5E7" w14:textId="77777777" w:rsidR="00661BBB" w:rsidRPr="00FB3976" w:rsidRDefault="00661BBB" w:rsidP="00661BBB">
      <w:pPr>
        <w:pStyle w:val="2fd"/>
        <w:tabs>
          <w:tab w:val="clear" w:pos="8364"/>
        </w:tabs>
        <w:bidi/>
        <w:spacing w:before="0" w:line="360" w:lineRule="auto"/>
        <w:ind w:left="495" w:right="0" w:firstLine="0"/>
        <w:rPr>
          <w:rFonts w:ascii="David" w:hAnsi="David"/>
          <w:b/>
          <w:bCs/>
          <w:rtl/>
          <w:lang w:eastAsia="en-US"/>
        </w:rPr>
      </w:pPr>
    </w:p>
    <w:p w14:paraId="38E96BE8" w14:textId="77777777" w:rsidR="00661BBB" w:rsidRPr="00FB3976" w:rsidRDefault="00661BBB" w:rsidP="00661BBB">
      <w:pPr>
        <w:pStyle w:val="2fd"/>
        <w:tabs>
          <w:tab w:val="clear" w:pos="8364"/>
        </w:tabs>
        <w:bidi/>
        <w:spacing w:before="0" w:line="360" w:lineRule="auto"/>
        <w:ind w:left="495" w:right="0" w:firstLine="0"/>
        <w:rPr>
          <w:rFonts w:ascii="David" w:hAnsi="David"/>
          <w:b/>
          <w:bCs/>
          <w:rtl/>
          <w:lang w:eastAsia="en-US"/>
        </w:rPr>
      </w:pPr>
    </w:p>
    <w:p w14:paraId="6DDD66B7" w14:textId="77777777" w:rsidR="00661BBB" w:rsidRDefault="00661BBB" w:rsidP="00661BBB">
      <w:pPr>
        <w:widowControl w:val="0"/>
        <w:spacing w:before="40" w:line="360" w:lineRule="auto"/>
        <w:ind w:left="397" w:hanging="397"/>
        <w:jc w:val="center"/>
        <w:rPr>
          <w:rFonts w:cs="David"/>
          <w:b/>
          <w:bCs/>
          <w:u w:val="single"/>
          <w:rtl/>
        </w:rPr>
        <w:sectPr w:rsidR="00661BBB" w:rsidSect="004B6E0F">
          <w:pgSz w:w="11906" w:h="16838" w:code="9"/>
          <w:pgMar w:top="1616" w:right="1826" w:bottom="1440" w:left="1800" w:header="709" w:footer="709" w:gutter="0"/>
          <w:cols w:space="708"/>
          <w:titlePg/>
          <w:bidi/>
          <w:rtlGutter/>
          <w:docGrid w:linePitch="360"/>
        </w:sectPr>
      </w:pPr>
    </w:p>
    <w:p w14:paraId="61BA669A" w14:textId="77777777" w:rsidR="00661BBB" w:rsidRPr="00CD6EC5" w:rsidRDefault="00661BBB" w:rsidP="00437614">
      <w:pPr>
        <w:pStyle w:val="24"/>
        <w:jc w:val="center"/>
        <w:rPr>
          <w:rFonts w:cs="David"/>
          <w:u w:val="single"/>
          <w:rtl/>
        </w:rPr>
      </w:pPr>
      <w:r w:rsidRPr="00CD6EC5">
        <w:rPr>
          <w:rFonts w:cs="David" w:hint="eastAsia"/>
          <w:u w:val="single"/>
          <w:rtl/>
        </w:rPr>
        <w:lastRenderedPageBreak/>
        <w:t>נספח</w:t>
      </w:r>
      <w:r w:rsidRPr="00CD6EC5">
        <w:rPr>
          <w:rFonts w:cs="David"/>
          <w:u w:val="single"/>
          <w:rtl/>
        </w:rPr>
        <w:t xml:space="preserve"> </w:t>
      </w:r>
      <w:r w:rsidR="005B210B">
        <w:rPr>
          <w:rFonts w:cs="David" w:hint="cs"/>
          <w:u w:val="single"/>
          <w:rtl/>
        </w:rPr>
        <w:t>ד</w:t>
      </w:r>
      <w:r w:rsidR="005B210B" w:rsidRPr="00CD6EC5">
        <w:rPr>
          <w:rFonts w:cs="David"/>
          <w:u w:val="single"/>
          <w:rtl/>
        </w:rPr>
        <w:t>'</w:t>
      </w:r>
      <w:r w:rsidRPr="00CD6EC5">
        <w:rPr>
          <w:rFonts w:cs="David"/>
          <w:u w:val="single"/>
          <w:rtl/>
        </w:rPr>
        <w:t>– התחייבות לסודיות</w:t>
      </w:r>
      <w:r>
        <w:rPr>
          <w:rFonts w:cs="David" w:hint="cs"/>
          <w:u w:val="single"/>
          <w:rtl/>
        </w:rPr>
        <w:t xml:space="preserve"> והיעדר ניגוד עניינים</w:t>
      </w:r>
      <w:r w:rsidRPr="00CD6EC5">
        <w:rPr>
          <w:rFonts w:cs="David"/>
          <w:u w:val="single"/>
          <w:rtl/>
        </w:rPr>
        <w:t xml:space="preserve"> </w:t>
      </w:r>
    </w:p>
    <w:p w14:paraId="46FEFFFB" w14:textId="77777777" w:rsidR="00661BBB" w:rsidRPr="007C5B4C" w:rsidRDefault="00661BBB" w:rsidP="00661BBB">
      <w:pPr>
        <w:widowControl w:val="0"/>
        <w:spacing w:before="40" w:line="360" w:lineRule="auto"/>
        <w:ind w:left="397"/>
        <w:jc w:val="center"/>
        <w:rPr>
          <w:rFonts w:cs="David"/>
          <w:rtl/>
        </w:rPr>
      </w:pPr>
      <w:r w:rsidRPr="007C5B4C">
        <w:rPr>
          <w:rFonts w:cs="David" w:hint="cs"/>
          <w:sz w:val="28"/>
          <w:szCs w:val="28"/>
          <w:rtl/>
        </w:rPr>
        <w:t xml:space="preserve"> </w:t>
      </w:r>
    </w:p>
    <w:p w14:paraId="3FAF1873" w14:textId="77777777" w:rsidR="00661BBB" w:rsidRPr="007C5B4C" w:rsidRDefault="00661BBB" w:rsidP="00661BBB">
      <w:pPr>
        <w:spacing w:line="360" w:lineRule="auto"/>
        <w:jc w:val="both"/>
        <w:rPr>
          <w:rFonts w:cs="David"/>
          <w:b/>
          <w:bCs/>
          <w:rtl/>
        </w:rPr>
      </w:pPr>
      <w:r w:rsidRPr="007C5B4C">
        <w:rPr>
          <w:rFonts w:cs="David" w:hint="cs"/>
          <w:b/>
          <w:bCs/>
          <w:rtl/>
        </w:rPr>
        <w:t>לכבוד</w:t>
      </w:r>
    </w:p>
    <w:p w14:paraId="3B49CC91" w14:textId="77777777" w:rsidR="00661BBB" w:rsidRPr="007C5B4C" w:rsidRDefault="00661BBB" w:rsidP="00661BBB">
      <w:pPr>
        <w:spacing w:line="360" w:lineRule="auto"/>
        <w:jc w:val="both"/>
        <w:rPr>
          <w:rFonts w:cs="David"/>
          <w:b/>
          <w:bCs/>
          <w:rtl/>
        </w:rPr>
      </w:pPr>
      <w:r w:rsidRPr="007C5B4C">
        <w:rPr>
          <w:rFonts w:cs="David" w:hint="cs"/>
          <w:b/>
          <w:bCs/>
          <w:rtl/>
        </w:rPr>
        <w:t>מינהל הרכש הממשלתי, החשב הכללי משרד האוצר</w:t>
      </w:r>
      <w:r w:rsidRPr="007C5B4C">
        <w:rPr>
          <w:rFonts w:cs="David"/>
          <w:b/>
          <w:bCs/>
          <w:rtl/>
        </w:rPr>
        <w:t xml:space="preserve"> </w:t>
      </w:r>
    </w:p>
    <w:p w14:paraId="1939B9E2" w14:textId="77777777" w:rsidR="00661BBB" w:rsidRPr="007C5B4C" w:rsidRDefault="00661BBB" w:rsidP="00661BBB">
      <w:pPr>
        <w:spacing w:before="40" w:after="40" w:line="360" w:lineRule="auto"/>
        <w:ind w:left="397"/>
        <w:jc w:val="both"/>
        <w:rPr>
          <w:rFonts w:cs="David"/>
          <w:rtl/>
        </w:rPr>
      </w:pPr>
    </w:p>
    <w:p w14:paraId="569CD975" w14:textId="77777777" w:rsidR="00661BBB" w:rsidRPr="00371F33" w:rsidRDefault="00661BBB" w:rsidP="008B1D43">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ת.ז. ___</w:t>
      </w:r>
      <w:r>
        <w:rPr>
          <w:rFonts w:cs="David" w:hint="cs"/>
          <w:rtl/>
        </w:rPr>
        <w:t>________</w:t>
      </w:r>
      <w:r w:rsidRPr="007457A7">
        <w:rPr>
          <w:rFonts w:cs="David" w:hint="cs"/>
          <w:rtl/>
        </w:rPr>
        <w:t>_______, אשר תפקידי אצל הספק הינו _______</w:t>
      </w:r>
      <w:r>
        <w:rPr>
          <w:rFonts w:cs="David" w:hint="cs"/>
          <w:rtl/>
        </w:rPr>
        <w:t>_________</w:t>
      </w:r>
      <w:r w:rsidRPr="007457A7">
        <w:rPr>
          <w:rFonts w:cs="David" w:hint="cs"/>
          <w:rtl/>
        </w:rPr>
        <w:t>______, נותן התחייבות זו בקשר ל</w:t>
      </w:r>
      <w:r>
        <w:rPr>
          <w:rFonts w:cs="David" w:hint="cs"/>
          <w:rtl/>
        </w:rPr>
        <w:t>התקשרות</w:t>
      </w:r>
      <w:r w:rsidRPr="007457A7">
        <w:rPr>
          <w:rFonts w:cs="David" w:hint="cs"/>
          <w:rtl/>
        </w:rPr>
        <w:t xml:space="preserve"> על ידי ____________</w:t>
      </w:r>
      <w:r>
        <w:rPr>
          <w:rFonts w:cs="David" w:hint="cs"/>
          <w:rtl/>
        </w:rPr>
        <w:t>_______</w:t>
      </w:r>
      <w:r w:rsidRPr="007457A7">
        <w:rPr>
          <w:rFonts w:cs="David" w:hint="cs"/>
          <w:rtl/>
        </w:rPr>
        <w:t xml:space="preserve">_______________ </w:t>
      </w:r>
      <w:r w:rsidRPr="007457A7">
        <w:rPr>
          <w:rFonts w:cs="David" w:hint="cs"/>
          <w:i/>
          <w:iCs/>
          <w:rtl/>
        </w:rPr>
        <w:t>[למלא שם הספק]</w:t>
      </w:r>
      <w:r w:rsidRPr="007457A7">
        <w:rPr>
          <w:rFonts w:cs="David"/>
          <w:rtl/>
        </w:rPr>
        <w:t>(להלן</w:t>
      </w:r>
      <w:r>
        <w:rPr>
          <w:rFonts w:cs="David" w:hint="cs"/>
          <w:rtl/>
        </w:rPr>
        <w:t xml:space="preserve"> -</w:t>
      </w:r>
      <w:r w:rsidRPr="007457A7">
        <w:rPr>
          <w:rFonts w:cs="David"/>
          <w:rtl/>
        </w:rPr>
        <w:t xml:space="preserve"> "</w:t>
      </w:r>
      <w:r w:rsidRPr="007457A7">
        <w:rPr>
          <w:rFonts w:cs="David" w:hint="eastAsia"/>
          <w:b/>
          <w:bCs/>
          <w:rtl/>
        </w:rPr>
        <w:t>הספק</w:t>
      </w:r>
      <w:r w:rsidRPr="007457A7">
        <w:rPr>
          <w:rFonts w:cs="David"/>
          <w:rtl/>
        </w:rPr>
        <w:t>")</w:t>
      </w:r>
      <w:r w:rsidRPr="007457A7">
        <w:rPr>
          <w:rFonts w:cs="David" w:hint="cs"/>
          <w:rtl/>
        </w:rPr>
        <w:t xml:space="preserve"> </w:t>
      </w:r>
      <w:r>
        <w:rPr>
          <w:rFonts w:cs="David" w:hint="cs"/>
          <w:u w:val="single"/>
          <w:rtl/>
        </w:rPr>
        <w:t>ל</w:t>
      </w:r>
      <w:r w:rsidRPr="001F4EC6">
        <w:rPr>
          <w:rFonts w:cs="David"/>
          <w:u w:val="single"/>
          <w:rtl/>
        </w:rPr>
        <w:t xml:space="preserve">מכרז מרכזי מספר </w:t>
      </w:r>
      <w:r w:rsidR="008B1D43">
        <w:rPr>
          <w:rFonts w:cs="David" w:hint="cs"/>
          <w:rtl/>
        </w:rPr>
        <w:t>9-2019</w:t>
      </w:r>
      <w:r w:rsidR="008B1D43" w:rsidRPr="007457A7">
        <w:rPr>
          <w:rFonts w:cs="David" w:hint="cs"/>
          <w:rtl/>
        </w:rPr>
        <w:t xml:space="preserve"> </w:t>
      </w:r>
      <w:r w:rsidRPr="007457A7">
        <w:rPr>
          <w:rFonts w:cs="David" w:hint="cs"/>
          <w:rtl/>
        </w:rPr>
        <w:t>(להלן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14:paraId="5A4F4CD9" w14:textId="77777777" w:rsidR="00661BBB" w:rsidRPr="007C5B4C" w:rsidRDefault="00661BBB" w:rsidP="00812F43">
      <w:pPr>
        <w:pStyle w:val="N1"/>
        <w:widowControl w:val="0"/>
        <w:numPr>
          <w:ilvl w:val="0"/>
          <w:numId w:val="88"/>
        </w:numPr>
        <w:spacing w:line="360" w:lineRule="auto"/>
        <w:rPr>
          <w:sz w:val="24"/>
          <w:rtl/>
        </w:rPr>
      </w:pPr>
      <w:r w:rsidRPr="007C5B4C">
        <w:rPr>
          <w:sz w:val="24"/>
          <w:rtl/>
        </w:rPr>
        <w:t>בהתחייבות זו תהיה למונחים הבאים המשמעות המופיעה לצידם:</w:t>
      </w:r>
    </w:p>
    <w:p w14:paraId="2F43F787" w14:textId="77777777" w:rsidR="00661BBB" w:rsidRPr="007C5B4C" w:rsidRDefault="00661BBB" w:rsidP="00661BBB">
      <w:pPr>
        <w:pStyle w:val="affff7"/>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5D7BAF96" w14:textId="77777777" w:rsidR="00661BBB" w:rsidRPr="007C5B4C" w:rsidRDefault="00661BBB" w:rsidP="00661BBB">
      <w:pPr>
        <w:pStyle w:val="affff7"/>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ימסר ע</w:t>
      </w:r>
      <w:r w:rsidRPr="007C5B4C">
        <w:rPr>
          <w:rFonts w:hint="cs"/>
          <w:sz w:val="24"/>
          <w:rtl/>
        </w:rPr>
        <w:t xml:space="preserve">ל ידי </w:t>
      </w:r>
      <w:r w:rsidRPr="007C5B4C">
        <w:rPr>
          <w:sz w:val="24"/>
          <w:rtl/>
        </w:rPr>
        <w:t xml:space="preserve">מדינת ישראל ו/או כל גורם אחר ו/או מי מטעמה. </w:t>
      </w:r>
    </w:p>
    <w:p w14:paraId="6D0BFA83" w14:textId="77777777" w:rsidR="00661BBB" w:rsidRDefault="00661BBB" w:rsidP="00812F43">
      <w:pPr>
        <w:pStyle w:val="afa"/>
        <w:numPr>
          <w:ilvl w:val="0"/>
          <w:numId w:val="88"/>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14:paraId="7F965871" w14:textId="77777777" w:rsidR="00661BBB" w:rsidRPr="00C2336B" w:rsidRDefault="00661BBB" w:rsidP="00812F43">
      <w:pPr>
        <w:pStyle w:val="afa"/>
        <w:numPr>
          <w:ilvl w:val="0"/>
          <w:numId w:val="88"/>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14:paraId="45CBD3C6" w14:textId="77777777" w:rsidR="00661BBB" w:rsidRPr="00C2336B" w:rsidRDefault="00661BBB" w:rsidP="00812F43">
      <w:pPr>
        <w:pStyle w:val="afa"/>
        <w:numPr>
          <w:ilvl w:val="0"/>
          <w:numId w:val="88"/>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14:paraId="37881BFC" w14:textId="77777777" w:rsidR="00661BBB" w:rsidRDefault="00661BBB" w:rsidP="00812F43">
      <w:pPr>
        <w:pStyle w:val="afa"/>
        <w:numPr>
          <w:ilvl w:val="0"/>
          <w:numId w:val="88"/>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14:paraId="7BA67034" w14:textId="77777777" w:rsidR="00661BBB" w:rsidRPr="00C2336B" w:rsidRDefault="00661BBB" w:rsidP="00812F43">
      <w:pPr>
        <w:pStyle w:val="afa"/>
        <w:numPr>
          <w:ilvl w:val="0"/>
          <w:numId w:val="88"/>
        </w:numPr>
        <w:spacing w:line="360" w:lineRule="auto"/>
        <w:jc w:val="both"/>
        <w:rPr>
          <w:rFonts w:cs="David"/>
          <w:rtl/>
        </w:rPr>
      </w:pPr>
      <w:r w:rsidRPr="00C2336B">
        <w:rPr>
          <w:rFonts w:cs="David"/>
          <w:rtl/>
        </w:rPr>
        <w:t>אני מתחייב להודיע ל</w:t>
      </w:r>
      <w:r>
        <w:rPr>
          <w:rFonts w:cs="David" w:hint="cs"/>
          <w:rtl/>
        </w:rPr>
        <w:t>עורך המכרז ולמזמין</w:t>
      </w:r>
      <w:r w:rsidRPr="00C2336B">
        <w:rPr>
          <w:rFonts w:cs="David"/>
          <w:rtl/>
        </w:rPr>
        <w:t xml:space="preserve"> על כל </w:t>
      </w:r>
      <w:r w:rsidRPr="00003519">
        <w:rPr>
          <w:rFonts w:cs="David"/>
          <w:i/>
          <w:iCs/>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14:paraId="3B2B7D0B" w14:textId="77777777" w:rsidR="00661BBB" w:rsidRPr="00C2336B" w:rsidRDefault="00661BBB" w:rsidP="00661BBB">
      <w:pPr>
        <w:pStyle w:val="afa"/>
        <w:spacing w:line="360" w:lineRule="auto"/>
        <w:jc w:val="both"/>
        <w:rPr>
          <w:rFonts w:cs="David"/>
          <w:rtl/>
        </w:rPr>
      </w:pPr>
    </w:p>
    <w:p w14:paraId="0E68D61B" w14:textId="77777777" w:rsidR="009857C1" w:rsidRPr="00C570E0" w:rsidRDefault="00661BBB" w:rsidP="005C5FF9">
      <w:pPr>
        <w:spacing w:after="200" w:line="360" w:lineRule="auto"/>
        <w:jc w:val="center"/>
        <w:rPr>
          <w:rtl/>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r w:rsidRPr="007C5B4C">
        <w:rPr>
          <w:rFonts w:cs="David"/>
          <w:sz w:val="20"/>
          <w:rtl/>
        </w:rPr>
        <w:t xml:space="preserve"> </w:t>
      </w:r>
    </w:p>
    <w:p w14:paraId="66EA8BBE" w14:textId="77777777" w:rsidR="009055F1" w:rsidRDefault="009055F1" w:rsidP="004A67DD">
      <w:pPr>
        <w:pStyle w:val="24"/>
        <w:jc w:val="center"/>
        <w:rPr>
          <w:rFonts w:cs="David"/>
          <w:u w:val="single"/>
          <w:rtl/>
        </w:rPr>
        <w:sectPr w:rsidR="009055F1" w:rsidSect="00437614">
          <w:pgSz w:w="11906" w:h="16838" w:code="9"/>
          <w:pgMar w:top="1616" w:right="1418" w:bottom="1440" w:left="1134" w:header="709" w:footer="709" w:gutter="0"/>
          <w:cols w:space="708"/>
          <w:titlePg/>
          <w:bidi/>
          <w:rtlGutter/>
          <w:docGrid w:linePitch="360"/>
        </w:sectPr>
      </w:pPr>
    </w:p>
    <w:p w14:paraId="4EFFF23B" w14:textId="77777777" w:rsidR="004A67DD" w:rsidRPr="009C28E9" w:rsidRDefault="004A67DD" w:rsidP="004A67DD">
      <w:pPr>
        <w:pStyle w:val="24"/>
        <w:jc w:val="center"/>
        <w:rPr>
          <w:rFonts w:cs="David"/>
          <w:u w:val="single"/>
          <w:rtl/>
        </w:rPr>
      </w:pPr>
      <w:r>
        <w:rPr>
          <w:rFonts w:cs="David" w:hint="cs"/>
          <w:u w:val="single"/>
          <w:rtl/>
        </w:rPr>
        <w:lastRenderedPageBreak/>
        <w:t xml:space="preserve">נספח ה' </w:t>
      </w:r>
      <w:r w:rsidRPr="00CD6EC5">
        <w:rPr>
          <w:rFonts w:cs="David"/>
          <w:u w:val="single"/>
          <w:rtl/>
        </w:rPr>
        <w:t>–</w:t>
      </w:r>
      <w:r w:rsidRPr="009C28E9">
        <w:rPr>
          <w:rFonts w:cs="David" w:hint="cs"/>
          <w:u w:val="single"/>
          <w:rtl/>
        </w:rPr>
        <w:t>אישור</w:t>
      </w:r>
      <w:r w:rsidRPr="009C28E9">
        <w:rPr>
          <w:rFonts w:cs="David"/>
          <w:u w:val="single"/>
          <w:rtl/>
        </w:rPr>
        <w:t xml:space="preserve"> </w:t>
      </w:r>
      <w:r w:rsidRPr="009C28E9">
        <w:rPr>
          <w:rFonts w:cs="David" w:hint="cs"/>
          <w:u w:val="single"/>
          <w:rtl/>
        </w:rPr>
        <w:t>קיום</w:t>
      </w:r>
      <w:r w:rsidRPr="009C28E9">
        <w:rPr>
          <w:rFonts w:cs="David"/>
          <w:u w:val="single"/>
          <w:rtl/>
        </w:rPr>
        <w:t xml:space="preserve"> </w:t>
      </w:r>
      <w:r w:rsidRPr="009C28E9">
        <w:rPr>
          <w:rFonts w:cs="David" w:hint="cs"/>
          <w:u w:val="single"/>
          <w:rtl/>
        </w:rPr>
        <w:t>ביטוחים</w:t>
      </w:r>
      <w:r w:rsidR="00EE46B7">
        <w:rPr>
          <w:rFonts w:cs="David" w:hint="cs"/>
          <w:u w:val="single"/>
          <w:rtl/>
        </w:rPr>
        <w:t xml:space="preserve"> (לפניות מעל 1,000,000 ₪)</w:t>
      </w:r>
    </w:p>
    <w:p w14:paraId="4BFCA516" w14:textId="77777777" w:rsidR="004A67DD" w:rsidRPr="004219EA" w:rsidRDefault="004A67DD" w:rsidP="004A67DD">
      <w:pPr>
        <w:pStyle w:val="affffff7"/>
        <w:rPr>
          <w:rFonts w:cs="David"/>
          <w:sz w:val="24"/>
          <w:szCs w:val="24"/>
          <w:rtl/>
        </w:rPr>
      </w:pPr>
      <w:r w:rsidRPr="004219EA">
        <w:rPr>
          <w:rFonts w:cs="David" w:hint="cs"/>
          <w:sz w:val="24"/>
          <w:szCs w:val="24"/>
          <w:rtl/>
        </w:rPr>
        <w:t>לכבוד</w:t>
      </w:r>
      <w:r w:rsidRPr="004219EA">
        <w:rPr>
          <w:rFonts w:cs="David"/>
          <w:sz w:val="24"/>
          <w:szCs w:val="24"/>
          <w:rtl/>
        </w:rPr>
        <w:t xml:space="preserve"> </w:t>
      </w:r>
    </w:p>
    <w:p w14:paraId="36562D29" w14:textId="77777777" w:rsidR="004A67DD" w:rsidRPr="004219EA" w:rsidRDefault="004A67DD" w:rsidP="004A67DD">
      <w:pPr>
        <w:pStyle w:val="affffff7"/>
        <w:rPr>
          <w:rFonts w:cs="David"/>
          <w:sz w:val="24"/>
          <w:szCs w:val="24"/>
          <w:rtl/>
        </w:rPr>
      </w:pPr>
    </w:p>
    <w:p w14:paraId="230F5484" w14:textId="77777777" w:rsidR="004A67DD" w:rsidRPr="004219EA" w:rsidRDefault="004A67DD" w:rsidP="004A67DD">
      <w:pPr>
        <w:pStyle w:val="affffff7"/>
        <w:rPr>
          <w:rFonts w:cs="David"/>
          <w:b/>
          <w:bCs/>
          <w:sz w:val="28"/>
          <w:szCs w:val="28"/>
          <w:u w:val="single"/>
          <w:rtl/>
        </w:rPr>
      </w:pPr>
      <w:r w:rsidRPr="004219EA">
        <w:rPr>
          <w:rFonts w:cs="David" w:hint="cs"/>
          <w:b/>
          <w:bCs/>
          <w:sz w:val="28"/>
          <w:szCs w:val="28"/>
          <w:u w:val="single"/>
          <w:rtl/>
        </w:rPr>
        <w:t>מדינת</w:t>
      </w:r>
      <w:r w:rsidRPr="004219EA">
        <w:rPr>
          <w:rFonts w:cs="David"/>
          <w:b/>
          <w:bCs/>
          <w:sz w:val="28"/>
          <w:szCs w:val="28"/>
          <w:u w:val="single"/>
          <w:rtl/>
        </w:rPr>
        <w:t xml:space="preserve"> </w:t>
      </w:r>
      <w:r w:rsidRPr="004219EA">
        <w:rPr>
          <w:rFonts w:cs="David" w:hint="cs"/>
          <w:b/>
          <w:bCs/>
          <w:sz w:val="28"/>
          <w:szCs w:val="28"/>
          <w:u w:val="single"/>
          <w:rtl/>
        </w:rPr>
        <w:t>ישראל</w:t>
      </w:r>
      <w:r w:rsidRPr="004219EA">
        <w:rPr>
          <w:rFonts w:cs="David"/>
          <w:b/>
          <w:bCs/>
          <w:sz w:val="28"/>
          <w:szCs w:val="28"/>
          <w:u w:val="single"/>
          <w:rtl/>
        </w:rPr>
        <w:t xml:space="preserve"> – </w:t>
      </w:r>
      <w:r w:rsidRPr="004219EA">
        <w:rPr>
          <w:rFonts w:cs="David" w:hint="cs"/>
          <w:b/>
          <w:bCs/>
          <w:sz w:val="28"/>
          <w:szCs w:val="28"/>
          <w:u w:val="single"/>
          <w:rtl/>
        </w:rPr>
        <w:t>משרד האוצר, מינהל הרכש הממשלתי</w:t>
      </w:r>
      <w:r w:rsidRPr="004219EA">
        <w:rPr>
          <w:rFonts w:cs="David"/>
          <w:b/>
          <w:bCs/>
          <w:sz w:val="28"/>
          <w:szCs w:val="28"/>
          <w:u w:val="single"/>
          <w:rtl/>
        </w:rPr>
        <w:t>;</w:t>
      </w:r>
    </w:p>
    <w:p w14:paraId="1E29FE88" w14:textId="77777777" w:rsidR="004A67DD" w:rsidRPr="004219EA" w:rsidRDefault="004A67DD" w:rsidP="004A67DD">
      <w:pPr>
        <w:pStyle w:val="affffff7"/>
        <w:rPr>
          <w:rFonts w:cs="David"/>
          <w:sz w:val="24"/>
          <w:szCs w:val="24"/>
          <w:rtl/>
        </w:rPr>
      </w:pPr>
      <w:r w:rsidRPr="004219EA">
        <w:rPr>
          <w:rFonts w:cs="David" w:hint="cs"/>
          <w:b/>
          <w:bCs/>
          <w:sz w:val="28"/>
          <w:szCs w:val="28"/>
          <w:u w:val="single"/>
          <w:rtl/>
        </w:rPr>
        <w:t>כתובת:__________;</w:t>
      </w:r>
    </w:p>
    <w:p w14:paraId="4C16722F" w14:textId="77777777" w:rsidR="004A67DD" w:rsidRPr="004219EA" w:rsidRDefault="004A67DD" w:rsidP="004A67DD">
      <w:pPr>
        <w:jc w:val="right"/>
        <w:rPr>
          <w:rFonts w:cs="David"/>
          <w:u w:val="single"/>
          <w:rtl/>
        </w:rPr>
      </w:pPr>
      <w:r w:rsidRPr="004219EA">
        <w:rPr>
          <w:rFonts w:cs="David" w:hint="cs"/>
          <w:u w:val="single"/>
          <w:rtl/>
        </w:rPr>
        <w:t xml:space="preserve">סימוכין: </w:t>
      </w:r>
      <w:r>
        <w:rPr>
          <w:rFonts w:cs="David" w:hint="cs"/>
          <w:u w:val="single"/>
          <w:rtl/>
        </w:rPr>
        <w:t>3494</w:t>
      </w:r>
    </w:p>
    <w:p w14:paraId="1427598E" w14:textId="77777777" w:rsidR="004A67DD" w:rsidRPr="004219EA" w:rsidRDefault="004A67DD" w:rsidP="004A67DD">
      <w:pPr>
        <w:pStyle w:val="affffff7"/>
        <w:rPr>
          <w:rFonts w:cs="David"/>
          <w:sz w:val="24"/>
          <w:szCs w:val="24"/>
          <w:rtl/>
        </w:rPr>
      </w:pPr>
      <w:r w:rsidRPr="004219EA">
        <w:rPr>
          <w:rFonts w:cs="David" w:hint="cs"/>
          <w:sz w:val="24"/>
          <w:szCs w:val="24"/>
          <w:rtl/>
        </w:rPr>
        <w:t>א</w:t>
      </w:r>
      <w:r w:rsidRPr="004219EA">
        <w:rPr>
          <w:rFonts w:cs="David"/>
          <w:sz w:val="24"/>
          <w:szCs w:val="24"/>
          <w:rtl/>
        </w:rPr>
        <w:t>.</w:t>
      </w:r>
      <w:r w:rsidRPr="004219EA">
        <w:rPr>
          <w:rFonts w:cs="David" w:hint="cs"/>
          <w:sz w:val="24"/>
          <w:szCs w:val="24"/>
          <w:rtl/>
        </w:rPr>
        <w:t>ג</w:t>
      </w:r>
      <w:r w:rsidRPr="004219EA">
        <w:rPr>
          <w:rFonts w:cs="David"/>
          <w:sz w:val="24"/>
          <w:szCs w:val="24"/>
          <w:rtl/>
        </w:rPr>
        <w:t>.</w:t>
      </w:r>
      <w:r w:rsidRPr="004219EA">
        <w:rPr>
          <w:rFonts w:cs="David" w:hint="cs"/>
          <w:sz w:val="24"/>
          <w:szCs w:val="24"/>
          <w:rtl/>
        </w:rPr>
        <w:t>נ</w:t>
      </w:r>
      <w:r w:rsidRPr="004219EA">
        <w:rPr>
          <w:rFonts w:cs="David"/>
          <w:sz w:val="24"/>
          <w:szCs w:val="24"/>
          <w:rtl/>
        </w:rPr>
        <w:t>.,</w:t>
      </w:r>
    </w:p>
    <w:p w14:paraId="44A36651" w14:textId="77777777" w:rsidR="004A67DD" w:rsidRPr="004219EA" w:rsidRDefault="004A67DD" w:rsidP="004A67DD">
      <w:pPr>
        <w:pStyle w:val="affffff7"/>
        <w:rPr>
          <w:rFonts w:cs="David"/>
          <w:sz w:val="24"/>
          <w:szCs w:val="24"/>
          <w:rtl/>
        </w:rPr>
      </w:pPr>
      <w:r w:rsidRPr="004219EA">
        <w:rPr>
          <w:rFonts w:cs="David"/>
          <w:sz w:val="24"/>
          <w:szCs w:val="24"/>
          <w:rtl/>
        </w:rPr>
        <w:t xml:space="preserve"> </w:t>
      </w:r>
    </w:p>
    <w:p w14:paraId="4B990113" w14:textId="77777777" w:rsidR="004A67DD" w:rsidRPr="004219EA" w:rsidRDefault="004A67DD" w:rsidP="004A67DD">
      <w:pPr>
        <w:pStyle w:val="affffff7"/>
        <w:jc w:val="center"/>
        <w:rPr>
          <w:rFonts w:cs="David"/>
          <w:b/>
          <w:bCs/>
          <w:sz w:val="32"/>
          <w:szCs w:val="32"/>
          <w:rtl/>
        </w:rPr>
      </w:pPr>
      <w:r w:rsidRPr="004219EA">
        <w:rPr>
          <w:rFonts w:cs="David" w:hint="cs"/>
          <w:sz w:val="24"/>
          <w:szCs w:val="24"/>
          <w:rtl/>
        </w:rPr>
        <w:t>הנדון</w:t>
      </w:r>
      <w:r w:rsidRPr="004219EA">
        <w:rPr>
          <w:rFonts w:cs="David"/>
          <w:sz w:val="24"/>
          <w:szCs w:val="24"/>
          <w:rtl/>
        </w:rPr>
        <w:t>:</w:t>
      </w:r>
      <w:r w:rsidRPr="004219EA">
        <w:rPr>
          <w:rFonts w:cs="David"/>
          <w:b/>
          <w:bCs/>
          <w:sz w:val="32"/>
          <w:szCs w:val="32"/>
          <w:rtl/>
        </w:rPr>
        <w:t xml:space="preserve"> </w:t>
      </w:r>
      <w:r w:rsidRPr="004219EA">
        <w:rPr>
          <w:rFonts w:cs="David" w:hint="cs"/>
          <w:b/>
          <w:bCs/>
          <w:sz w:val="32"/>
          <w:szCs w:val="32"/>
          <w:u w:val="single"/>
          <w:rtl/>
        </w:rPr>
        <w:t>אישור</w:t>
      </w:r>
      <w:r w:rsidRPr="004219EA">
        <w:rPr>
          <w:rFonts w:cs="David"/>
          <w:b/>
          <w:bCs/>
          <w:sz w:val="32"/>
          <w:szCs w:val="32"/>
          <w:u w:val="single"/>
          <w:rtl/>
        </w:rPr>
        <w:t xml:space="preserve"> </w:t>
      </w:r>
      <w:r w:rsidRPr="004219EA">
        <w:rPr>
          <w:rFonts w:cs="David" w:hint="cs"/>
          <w:b/>
          <w:bCs/>
          <w:sz w:val="32"/>
          <w:szCs w:val="32"/>
          <w:u w:val="single"/>
          <w:rtl/>
        </w:rPr>
        <w:t>קיום</w:t>
      </w:r>
      <w:r w:rsidRPr="004219EA">
        <w:rPr>
          <w:rFonts w:cs="David"/>
          <w:b/>
          <w:bCs/>
          <w:sz w:val="32"/>
          <w:szCs w:val="32"/>
          <w:u w:val="single"/>
          <w:rtl/>
        </w:rPr>
        <w:t xml:space="preserve"> </w:t>
      </w:r>
      <w:r w:rsidRPr="004219EA">
        <w:rPr>
          <w:rFonts w:cs="David" w:hint="cs"/>
          <w:b/>
          <w:bCs/>
          <w:sz w:val="32"/>
          <w:szCs w:val="32"/>
          <w:u w:val="single"/>
          <w:rtl/>
        </w:rPr>
        <w:t>ביטוחים</w:t>
      </w:r>
    </w:p>
    <w:p w14:paraId="47CB12F7" w14:textId="77777777" w:rsidR="004A67DD" w:rsidRPr="004219EA" w:rsidRDefault="004A67DD" w:rsidP="004A67DD">
      <w:pPr>
        <w:pStyle w:val="affffff7"/>
        <w:rPr>
          <w:rFonts w:cs="David"/>
          <w:sz w:val="24"/>
          <w:szCs w:val="24"/>
          <w:rtl/>
        </w:rPr>
      </w:pPr>
    </w:p>
    <w:p w14:paraId="54A35822" w14:textId="77777777" w:rsidR="004A67DD" w:rsidRPr="004219EA" w:rsidRDefault="004A67DD" w:rsidP="004A67DD">
      <w:pPr>
        <w:pStyle w:val="affffff7"/>
        <w:rPr>
          <w:rFonts w:cs="David"/>
          <w:sz w:val="24"/>
          <w:szCs w:val="24"/>
          <w:rtl/>
        </w:rPr>
      </w:pPr>
      <w:r w:rsidRPr="004219EA">
        <w:rPr>
          <w:rFonts w:cs="David" w:hint="cs"/>
          <w:sz w:val="24"/>
          <w:szCs w:val="24"/>
          <w:rtl/>
        </w:rPr>
        <w:t>הננו</w:t>
      </w:r>
      <w:r w:rsidRPr="004219EA">
        <w:rPr>
          <w:rFonts w:cs="David"/>
          <w:sz w:val="24"/>
          <w:szCs w:val="24"/>
          <w:rtl/>
        </w:rPr>
        <w:t xml:space="preserve"> </w:t>
      </w:r>
      <w:r w:rsidRPr="004219EA">
        <w:rPr>
          <w:rFonts w:cs="David" w:hint="cs"/>
          <w:sz w:val="24"/>
          <w:szCs w:val="24"/>
          <w:rtl/>
        </w:rPr>
        <w:t>מאשרים</w:t>
      </w:r>
      <w:r w:rsidRPr="004219EA">
        <w:rPr>
          <w:rFonts w:cs="David"/>
          <w:sz w:val="24"/>
          <w:szCs w:val="24"/>
          <w:rtl/>
        </w:rPr>
        <w:t xml:space="preserve"> </w:t>
      </w:r>
      <w:r w:rsidRPr="004219EA">
        <w:rPr>
          <w:rFonts w:cs="David" w:hint="cs"/>
          <w:sz w:val="24"/>
          <w:szCs w:val="24"/>
          <w:rtl/>
        </w:rPr>
        <w:t>בזה</w:t>
      </w:r>
      <w:r w:rsidRPr="004219EA">
        <w:rPr>
          <w:rFonts w:cs="David"/>
          <w:sz w:val="24"/>
          <w:szCs w:val="24"/>
          <w:rtl/>
        </w:rPr>
        <w:t xml:space="preserve"> </w:t>
      </w:r>
      <w:r w:rsidRPr="004219EA">
        <w:rPr>
          <w:rFonts w:cs="David" w:hint="cs"/>
          <w:sz w:val="24"/>
          <w:szCs w:val="24"/>
          <w:rtl/>
        </w:rPr>
        <w:t>כי</w:t>
      </w:r>
      <w:r w:rsidRPr="004219EA">
        <w:rPr>
          <w:rFonts w:cs="David"/>
          <w:sz w:val="24"/>
          <w:szCs w:val="24"/>
          <w:rtl/>
        </w:rPr>
        <w:t xml:space="preserve"> </w:t>
      </w:r>
      <w:r w:rsidRPr="004219EA">
        <w:rPr>
          <w:rFonts w:cs="David" w:hint="cs"/>
          <w:sz w:val="24"/>
          <w:szCs w:val="24"/>
          <w:rtl/>
        </w:rPr>
        <w:t>ערכנו</w:t>
      </w:r>
      <w:r w:rsidRPr="004219EA">
        <w:rPr>
          <w:rFonts w:cs="David"/>
          <w:sz w:val="24"/>
          <w:szCs w:val="24"/>
          <w:rtl/>
        </w:rPr>
        <w:t xml:space="preserve"> </w:t>
      </w:r>
      <w:r w:rsidRPr="004219EA">
        <w:rPr>
          <w:rFonts w:cs="David" w:hint="cs"/>
          <w:sz w:val="24"/>
          <w:szCs w:val="24"/>
          <w:rtl/>
        </w:rPr>
        <w:t>למבוטחנו</w:t>
      </w:r>
      <w:r w:rsidRPr="004219EA">
        <w:rPr>
          <w:rFonts w:cs="David"/>
          <w:sz w:val="24"/>
          <w:szCs w:val="24"/>
          <w:rtl/>
        </w:rPr>
        <w:t xml:space="preserve"> _________</w:t>
      </w:r>
      <w:r w:rsidRPr="004219EA">
        <w:rPr>
          <w:rFonts w:cs="David" w:hint="cs"/>
          <w:sz w:val="24"/>
          <w:szCs w:val="24"/>
          <w:rtl/>
        </w:rPr>
        <w:t>________</w:t>
      </w:r>
      <w:r w:rsidRPr="004219EA">
        <w:rPr>
          <w:rFonts w:cs="David"/>
          <w:sz w:val="24"/>
          <w:szCs w:val="24"/>
          <w:rtl/>
        </w:rPr>
        <w:t>_________</w:t>
      </w:r>
      <w:r w:rsidRPr="004219EA">
        <w:rPr>
          <w:rFonts w:cs="David" w:hint="cs"/>
          <w:sz w:val="24"/>
          <w:szCs w:val="24"/>
          <w:rtl/>
        </w:rPr>
        <w:t>____</w:t>
      </w:r>
      <w:r w:rsidRPr="004219EA">
        <w:rPr>
          <w:rFonts w:cs="David"/>
          <w:sz w:val="24"/>
          <w:szCs w:val="24"/>
          <w:rtl/>
        </w:rPr>
        <w:t>_</w:t>
      </w:r>
      <w:r w:rsidRPr="004219EA">
        <w:rPr>
          <w:rFonts w:cs="David" w:hint="cs"/>
          <w:sz w:val="24"/>
          <w:szCs w:val="24"/>
          <w:rtl/>
        </w:rPr>
        <w:t>__</w:t>
      </w:r>
      <w:r w:rsidRPr="004219EA">
        <w:rPr>
          <w:rFonts w:cs="David"/>
          <w:sz w:val="24"/>
          <w:szCs w:val="24"/>
          <w:rtl/>
        </w:rPr>
        <w:t>_</w:t>
      </w:r>
      <w:r w:rsidRPr="004219EA">
        <w:rPr>
          <w:rFonts w:cs="David" w:hint="cs"/>
          <w:sz w:val="24"/>
          <w:szCs w:val="24"/>
          <w:rtl/>
        </w:rPr>
        <w:t>___</w:t>
      </w:r>
      <w:r w:rsidRPr="004219EA">
        <w:rPr>
          <w:rFonts w:cs="David"/>
          <w:sz w:val="24"/>
          <w:szCs w:val="24"/>
          <w:rtl/>
        </w:rPr>
        <w:t>__(</w:t>
      </w:r>
      <w:r w:rsidRPr="004219EA">
        <w:rPr>
          <w:rFonts w:cs="David" w:hint="cs"/>
          <w:sz w:val="24"/>
          <w:szCs w:val="24"/>
          <w:rtl/>
        </w:rPr>
        <w:t>להלן</w:t>
      </w:r>
      <w:r w:rsidRPr="004219EA">
        <w:rPr>
          <w:rFonts w:cs="David"/>
          <w:sz w:val="24"/>
          <w:szCs w:val="24"/>
        </w:rPr>
        <w:t>:</w:t>
      </w:r>
      <w:r w:rsidRPr="004219EA">
        <w:rPr>
          <w:rFonts w:cs="David"/>
          <w:sz w:val="24"/>
          <w:szCs w:val="24"/>
          <w:rtl/>
        </w:rPr>
        <w:t xml:space="preserve"> "</w:t>
      </w:r>
      <w:r w:rsidRPr="004219EA">
        <w:rPr>
          <w:rFonts w:cs="David" w:hint="cs"/>
          <w:b/>
          <w:bCs/>
          <w:sz w:val="24"/>
          <w:szCs w:val="24"/>
          <w:rtl/>
        </w:rPr>
        <w:t>הספק</w:t>
      </w:r>
      <w:r w:rsidRPr="004219EA">
        <w:rPr>
          <w:rFonts w:cs="David"/>
          <w:sz w:val="24"/>
          <w:szCs w:val="24"/>
          <w:rtl/>
        </w:rPr>
        <w:t xml:space="preserve">") </w:t>
      </w:r>
    </w:p>
    <w:p w14:paraId="1978F85B" w14:textId="77777777" w:rsidR="004A67DD" w:rsidRPr="004219EA" w:rsidRDefault="004A67DD" w:rsidP="004A67DD">
      <w:pPr>
        <w:pStyle w:val="affffff7"/>
        <w:rPr>
          <w:rFonts w:cs="David"/>
          <w:sz w:val="24"/>
          <w:szCs w:val="24"/>
          <w:rtl/>
        </w:rPr>
      </w:pPr>
    </w:p>
    <w:p w14:paraId="50DC7308" w14:textId="77777777" w:rsidR="004A67DD" w:rsidRPr="004D25BD" w:rsidRDefault="004A67DD" w:rsidP="004A67DD">
      <w:pPr>
        <w:spacing w:line="360" w:lineRule="auto"/>
        <w:jc w:val="both"/>
        <w:rPr>
          <w:rtl/>
        </w:rPr>
      </w:pPr>
      <w:r w:rsidRPr="004219EA">
        <w:rPr>
          <w:rFonts w:cs="David" w:hint="cs"/>
          <w:rtl/>
        </w:rPr>
        <w:t>לתקופת</w:t>
      </w:r>
      <w:r w:rsidRPr="004219EA">
        <w:rPr>
          <w:rFonts w:cs="David"/>
          <w:rtl/>
        </w:rPr>
        <w:t xml:space="preserve"> </w:t>
      </w:r>
      <w:r w:rsidRPr="004219EA">
        <w:rPr>
          <w:rFonts w:cs="David" w:hint="cs"/>
          <w:rtl/>
        </w:rPr>
        <w:t>הביטוח מיום</w:t>
      </w:r>
      <w:r w:rsidRPr="004219EA">
        <w:rPr>
          <w:rFonts w:cs="David"/>
          <w:rtl/>
        </w:rPr>
        <w:t xml:space="preserve"> _______________ </w:t>
      </w:r>
      <w:r w:rsidRPr="004219EA">
        <w:rPr>
          <w:rFonts w:cs="David" w:hint="cs"/>
          <w:rtl/>
        </w:rPr>
        <w:t>עד</w:t>
      </w:r>
      <w:r w:rsidRPr="004219EA">
        <w:rPr>
          <w:rFonts w:cs="David"/>
          <w:rtl/>
        </w:rPr>
        <w:t xml:space="preserve"> </w:t>
      </w:r>
      <w:r w:rsidRPr="004219EA">
        <w:rPr>
          <w:rFonts w:cs="David" w:hint="cs"/>
          <w:rtl/>
        </w:rPr>
        <w:t>יום</w:t>
      </w:r>
      <w:r w:rsidRPr="004219EA">
        <w:rPr>
          <w:rFonts w:cs="David"/>
          <w:rtl/>
        </w:rPr>
        <w:t xml:space="preserve"> ________________ </w:t>
      </w:r>
      <w:r w:rsidRPr="004219EA">
        <w:rPr>
          <w:rFonts w:cs="David" w:hint="cs"/>
          <w:rtl/>
        </w:rPr>
        <w:t xml:space="preserve">בקשר </w:t>
      </w:r>
      <w:r>
        <w:rPr>
          <w:rFonts w:cs="David" w:hint="cs"/>
          <w:rtl/>
        </w:rPr>
        <w:t xml:space="preserve">למתן שירותי דיגיטל בתפוקות </w:t>
      </w:r>
      <w:r w:rsidRPr="004219EA">
        <w:rPr>
          <w:rFonts w:cs="David" w:hint="cs"/>
          <w:rtl/>
        </w:rPr>
        <w:t>עבור מדינת</w:t>
      </w:r>
      <w:r w:rsidRPr="004219EA">
        <w:rPr>
          <w:rFonts w:cs="David"/>
          <w:rtl/>
        </w:rPr>
        <w:t xml:space="preserve"> </w:t>
      </w:r>
      <w:r w:rsidRPr="004219EA">
        <w:rPr>
          <w:rFonts w:cs="David" w:hint="cs"/>
          <w:rtl/>
        </w:rPr>
        <w:t>ישראל</w:t>
      </w:r>
      <w:r w:rsidRPr="004219EA">
        <w:rPr>
          <w:rFonts w:cs="David"/>
          <w:rtl/>
        </w:rPr>
        <w:t xml:space="preserve"> – </w:t>
      </w:r>
      <w:r w:rsidRPr="004219EA">
        <w:rPr>
          <w:rFonts w:cs="David" w:hint="cs"/>
          <w:rtl/>
        </w:rPr>
        <w:t xml:space="preserve">משרד האוצר, </w:t>
      </w:r>
      <w:r>
        <w:rPr>
          <w:rFonts w:cs="David" w:hint="cs"/>
          <w:rtl/>
        </w:rPr>
        <w:t>משרדי ממשלה נוספים, יחידות סמך ממשלתיות וכן גופים נלווים</w:t>
      </w:r>
      <w:r w:rsidRPr="004219EA">
        <w:rPr>
          <w:rFonts w:cs="David" w:hint="cs"/>
          <w:rtl/>
        </w:rPr>
        <w:t>, בהתאם</w:t>
      </w:r>
      <w:r w:rsidRPr="004219EA">
        <w:rPr>
          <w:rFonts w:cs="David"/>
          <w:rtl/>
        </w:rPr>
        <w:t xml:space="preserve"> </w:t>
      </w:r>
      <w:r w:rsidRPr="004219EA">
        <w:rPr>
          <w:rFonts w:cs="David" w:hint="cs"/>
          <w:rtl/>
        </w:rPr>
        <w:t>למכרז</w:t>
      </w:r>
      <w:r w:rsidRPr="004219EA">
        <w:rPr>
          <w:rFonts w:cs="David"/>
          <w:rtl/>
        </w:rPr>
        <w:t xml:space="preserve"> </w:t>
      </w:r>
      <w:r w:rsidRPr="004219EA">
        <w:rPr>
          <w:rFonts w:cs="David" w:hint="cs"/>
          <w:rtl/>
        </w:rPr>
        <w:t>וחוזה</w:t>
      </w:r>
      <w:r w:rsidRPr="004219EA">
        <w:rPr>
          <w:rFonts w:cs="David"/>
          <w:rtl/>
        </w:rPr>
        <w:t xml:space="preserve"> </w:t>
      </w:r>
      <w:r w:rsidRPr="004219EA">
        <w:rPr>
          <w:rFonts w:cs="David" w:hint="cs"/>
          <w:rtl/>
        </w:rPr>
        <w:t>עם</w:t>
      </w:r>
      <w:r w:rsidRPr="004219EA">
        <w:rPr>
          <w:rFonts w:cs="David"/>
          <w:rtl/>
        </w:rPr>
        <w:t xml:space="preserve"> </w:t>
      </w:r>
      <w:r w:rsidRPr="004219EA">
        <w:rPr>
          <w:rFonts w:cs="David" w:hint="cs"/>
          <w:rtl/>
        </w:rPr>
        <w:t xml:space="preserve">מדינת ישראל </w:t>
      </w:r>
      <w:r w:rsidRPr="004219EA">
        <w:rPr>
          <w:rFonts w:cs="David"/>
          <w:rtl/>
        </w:rPr>
        <w:t>–</w:t>
      </w:r>
      <w:r w:rsidRPr="004219EA">
        <w:rPr>
          <w:rFonts w:cs="David" w:hint="cs"/>
          <w:rtl/>
        </w:rPr>
        <w:t xml:space="preserve"> משרד האוצר, מינהל הרכש הממשלתי את</w:t>
      </w:r>
      <w:r w:rsidRPr="004219EA">
        <w:rPr>
          <w:rFonts w:cs="David"/>
          <w:rtl/>
        </w:rPr>
        <w:t xml:space="preserve"> </w:t>
      </w:r>
      <w:r w:rsidRPr="004219EA">
        <w:rPr>
          <w:rFonts w:cs="David" w:hint="cs"/>
          <w:rtl/>
        </w:rPr>
        <w:t>הביטוחים</w:t>
      </w:r>
      <w:r w:rsidRPr="004219EA">
        <w:rPr>
          <w:rFonts w:cs="David"/>
          <w:rtl/>
        </w:rPr>
        <w:t xml:space="preserve"> </w:t>
      </w:r>
      <w:r w:rsidRPr="004219EA">
        <w:rPr>
          <w:rFonts w:cs="David" w:hint="cs"/>
          <w:rtl/>
        </w:rPr>
        <w:t>המפורטים</w:t>
      </w:r>
      <w:r w:rsidRPr="004219EA">
        <w:rPr>
          <w:rFonts w:cs="David"/>
          <w:rtl/>
        </w:rPr>
        <w:t xml:space="preserve"> </w:t>
      </w:r>
      <w:r w:rsidRPr="004219EA">
        <w:rPr>
          <w:rFonts w:cs="David" w:hint="cs"/>
          <w:rtl/>
        </w:rPr>
        <w:t>להלן</w:t>
      </w:r>
      <w:r w:rsidRPr="004219EA">
        <w:rPr>
          <w:rFonts w:cs="David"/>
          <w:rtl/>
        </w:rPr>
        <w:t>:</w:t>
      </w:r>
    </w:p>
    <w:p w14:paraId="3435C7AF" w14:textId="77777777" w:rsidR="004A67DD" w:rsidRPr="004219EA" w:rsidRDefault="004A67DD" w:rsidP="004A67DD">
      <w:pPr>
        <w:ind w:left="566"/>
        <w:jc w:val="both"/>
        <w:rPr>
          <w:rFonts w:cs="David"/>
          <w:b/>
          <w:bCs/>
          <w:sz w:val="28"/>
          <w:szCs w:val="28"/>
          <w:u w:val="single"/>
          <w:rtl/>
        </w:rPr>
      </w:pPr>
    </w:p>
    <w:p w14:paraId="0E3A4CE2" w14:textId="77777777" w:rsidR="004A67DD" w:rsidRPr="004219EA" w:rsidRDefault="004A67DD" w:rsidP="004A67DD">
      <w:pPr>
        <w:pStyle w:val="affffff7"/>
        <w:jc w:val="both"/>
        <w:rPr>
          <w:rFonts w:cs="David"/>
          <w:b/>
          <w:bCs/>
          <w:sz w:val="28"/>
          <w:szCs w:val="28"/>
          <w:u w:val="single"/>
          <w:rtl/>
        </w:rPr>
      </w:pPr>
      <w:r w:rsidRPr="004219EA">
        <w:rPr>
          <w:rFonts w:cs="David" w:hint="cs"/>
          <w:b/>
          <w:bCs/>
          <w:sz w:val="28"/>
          <w:szCs w:val="28"/>
          <w:u w:val="single"/>
          <w:rtl/>
        </w:rPr>
        <w:t>ביטוח</w:t>
      </w:r>
      <w:r w:rsidRPr="004219EA">
        <w:rPr>
          <w:rFonts w:cs="David"/>
          <w:b/>
          <w:bCs/>
          <w:sz w:val="28"/>
          <w:szCs w:val="28"/>
          <w:u w:val="single"/>
          <w:rtl/>
        </w:rPr>
        <w:t xml:space="preserve"> </w:t>
      </w:r>
      <w:r w:rsidRPr="004219EA">
        <w:rPr>
          <w:rFonts w:cs="David" w:hint="cs"/>
          <w:b/>
          <w:bCs/>
          <w:sz w:val="28"/>
          <w:szCs w:val="28"/>
          <w:u w:val="single"/>
          <w:rtl/>
        </w:rPr>
        <w:t>חבות</w:t>
      </w:r>
      <w:r w:rsidRPr="004219EA">
        <w:rPr>
          <w:rFonts w:cs="David"/>
          <w:b/>
          <w:bCs/>
          <w:sz w:val="28"/>
          <w:szCs w:val="28"/>
          <w:u w:val="single"/>
          <w:rtl/>
        </w:rPr>
        <w:t xml:space="preserve"> </w:t>
      </w:r>
      <w:r w:rsidRPr="004219EA">
        <w:rPr>
          <w:rFonts w:cs="David" w:hint="cs"/>
          <w:b/>
          <w:bCs/>
          <w:sz w:val="28"/>
          <w:szCs w:val="28"/>
          <w:u w:val="single"/>
          <w:rtl/>
        </w:rPr>
        <w:t>מעבידים מס' פוליסה:________________________</w:t>
      </w:r>
    </w:p>
    <w:p w14:paraId="6DA43870" w14:textId="77777777" w:rsidR="004A67DD" w:rsidRPr="004219EA" w:rsidRDefault="004A67DD" w:rsidP="004A67DD">
      <w:pPr>
        <w:pStyle w:val="affffff7"/>
        <w:rPr>
          <w:rFonts w:cs="David"/>
          <w:sz w:val="24"/>
          <w:szCs w:val="24"/>
          <w:rtl/>
        </w:rPr>
      </w:pPr>
    </w:p>
    <w:p w14:paraId="501625AF" w14:textId="77777777" w:rsidR="004A67DD" w:rsidRPr="004219EA" w:rsidRDefault="004A67DD" w:rsidP="004A67DD">
      <w:pPr>
        <w:pStyle w:val="affffff7"/>
        <w:numPr>
          <w:ilvl w:val="1"/>
          <w:numId w:val="94"/>
        </w:numPr>
        <w:ind w:left="324"/>
        <w:jc w:val="both"/>
        <w:rPr>
          <w:rFonts w:cs="David"/>
          <w:sz w:val="24"/>
          <w:szCs w:val="24"/>
          <w:rtl/>
        </w:rPr>
      </w:pPr>
      <w:r w:rsidRPr="004219EA">
        <w:rPr>
          <w:rFonts w:cs="David" w:hint="cs"/>
          <w:sz w:val="24"/>
          <w:szCs w:val="24"/>
          <w:rtl/>
        </w:rPr>
        <w:t>אחריותו</w:t>
      </w:r>
      <w:r w:rsidRPr="004219EA">
        <w:rPr>
          <w:rFonts w:cs="David"/>
          <w:sz w:val="24"/>
          <w:szCs w:val="24"/>
          <w:rtl/>
        </w:rPr>
        <w:t xml:space="preserve"> </w:t>
      </w:r>
      <w:r w:rsidRPr="004219EA">
        <w:rPr>
          <w:rFonts w:cs="David" w:hint="cs"/>
          <w:sz w:val="24"/>
          <w:szCs w:val="24"/>
          <w:rtl/>
        </w:rPr>
        <w:t>החוקית</w:t>
      </w:r>
      <w:r w:rsidRPr="004219EA">
        <w:rPr>
          <w:rFonts w:cs="David"/>
          <w:sz w:val="24"/>
          <w:szCs w:val="24"/>
          <w:rtl/>
        </w:rPr>
        <w:t xml:space="preserve"> </w:t>
      </w:r>
      <w:r w:rsidRPr="004219EA">
        <w:rPr>
          <w:rFonts w:cs="David" w:hint="cs"/>
          <w:sz w:val="24"/>
          <w:szCs w:val="24"/>
          <w:rtl/>
        </w:rPr>
        <w:t>כלפי</w:t>
      </w:r>
      <w:r w:rsidRPr="004219EA">
        <w:rPr>
          <w:rFonts w:cs="David"/>
          <w:sz w:val="24"/>
          <w:szCs w:val="24"/>
          <w:rtl/>
        </w:rPr>
        <w:t xml:space="preserve"> </w:t>
      </w:r>
      <w:r w:rsidRPr="004219EA">
        <w:rPr>
          <w:rFonts w:cs="David" w:hint="cs"/>
          <w:sz w:val="24"/>
          <w:szCs w:val="24"/>
          <w:rtl/>
        </w:rPr>
        <w:t>עובדיו</w:t>
      </w:r>
      <w:r w:rsidRPr="004219EA">
        <w:rPr>
          <w:rFonts w:cs="David"/>
          <w:sz w:val="24"/>
          <w:szCs w:val="24"/>
          <w:rtl/>
        </w:rPr>
        <w:t xml:space="preserve"> </w:t>
      </w:r>
      <w:r w:rsidRPr="004219EA">
        <w:rPr>
          <w:rFonts w:cs="David" w:hint="cs"/>
          <w:sz w:val="24"/>
          <w:szCs w:val="24"/>
          <w:rtl/>
        </w:rPr>
        <w:t>בכל</w:t>
      </w:r>
      <w:r w:rsidRPr="004219EA">
        <w:rPr>
          <w:rFonts w:cs="David"/>
          <w:sz w:val="24"/>
          <w:szCs w:val="24"/>
          <w:rtl/>
        </w:rPr>
        <w:t xml:space="preserve"> </w:t>
      </w:r>
      <w:r w:rsidRPr="004219EA">
        <w:rPr>
          <w:rFonts w:cs="David" w:hint="cs"/>
          <w:sz w:val="24"/>
          <w:szCs w:val="24"/>
          <w:rtl/>
        </w:rPr>
        <w:t>תחומי</w:t>
      </w:r>
      <w:r w:rsidRPr="004219EA">
        <w:rPr>
          <w:rFonts w:cs="David"/>
          <w:sz w:val="24"/>
          <w:szCs w:val="24"/>
          <w:rtl/>
        </w:rPr>
        <w:t xml:space="preserve"> </w:t>
      </w:r>
      <w:r w:rsidRPr="004219EA">
        <w:rPr>
          <w:rFonts w:cs="David" w:hint="cs"/>
          <w:sz w:val="24"/>
          <w:szCs w:val="24"/>
          <w:rtl/>
        </w:rPr>
        <w:t>מדינת</w:t>
      </w:r>
      <w:r w:rsidRPr="004219EA">
        <w:rPr>
          <w:rFonts w:cs="David"/>
          <w:sz w:val="24"/>
          <w:szCs w:val="24"/>
          <w:rtl/>
        </w:rPr>
        <w:t xml:space="preserve"> </w:t>
      </w:r>
      <w:r w:rsidRPr="004219EA">
        <w:rPr>
          <w:rFonts w:cs="David" w:hint="cs"/>
          <w:sz w:val="24"/>
          <w:szCs w:val="24"/>
          <w:rtl/>
        </w:rPr>
        <w:t>ישראל</w:t>
      </w:r>
      <w:r w:rsidRPr="004219EA">
        <w:rPr>
          <w:rFonts w:cs="David"/>
          <w:sz w:val="24"/>
          <w:szCs w:val="24"/>
          <w:rtl/>
        </w:rPr>
        <w:t xml:space="preserve"> </w:t>
      </w:r>
      <w:r w:rsidRPr="004219EA">
        <w:rPr>
          <w:rFonts w:cs="David" w:hint="cs"/>
          <w:sz w:val="24"/>
          <w:szCs w:val="24"/>
          <w:rtl/>
        </w:rPr>
        <w:t>והשטחים</w:t>
      </w:r>
      <w:r w:rsidRPr="004219EA">
        <w:rPr>
          <w:rFonts w:cs="David"/>
          <w:sz w:val="24"/>
          <w:szCs w:val="24"/>
          <w:rtl/>
        </w:rPr>
        <w:t xml:space="preserve"> </w:t>
      </w:r>
      <w:r w:rsidRPr="004219EA">
        <w:rPr>
          <w:rFonts w:cs="David" w:hint="cs"/>
          <w:sz w:val="24"/>
          <w:szCs w:val="24"/>
          <w:rtl/>
        </w:rPr>
        <w:t>המוחזקים</w:t>
      </w:r>
      <w:r w:rsidRPr="004219EA">
        <w:rPr>
          <w:rFonts w:cs="David"/>
          <w:sz w:val="24"/>
          <w:szCs w:val="24"/>
          <w:rtl/>
        </w:rPr>
        <w:t xml:space="preserve">.     </w:t>
      </w:r>
    </w:p>
    <w:p w14:paraId="7CB0944B" w14:textId="77777777" w:rsidR="004A67DD" w:rsidRPr="004219EA" w:rsidRDefault="004A67DD" w:rsidP="004A67DD">
      <w:pPr>
        <w:pStyle w:val="affffff7"/>
        <w:rPr>
          <w:rFonts w:cs="David"/>
          <w:sz w:val="24"/>
          <w:szCs w:val="24"/>
          <w:rtl/>
        </w:rPr>
      </w:pPr>
      <w:r w:rsidRPr="004219EA">
        <w:rPr>
          <w:rFonts w:cs="David"/>
          <w:sz w:val="24"/>
          <w:szCs w:val="24"/>
          <w:rtl/>
        </w:rPr>
        <w:t xml:space="preserve">    </w:t>
      </w:r>
    </w:p>
    <w:p w14:paraId="1D360CC4" w14:textId="77777777" w:rsidR="004A67DD" w:rsidRPr="004219EA" w:rsidRDefault="004A67DD" w:rsidP="004A67DD">
      <w:pPr>
        <w:pStyle w:val="affffff7"/>
        <w:numPr>
          <w:ilvl w:val="1"/>
          <w:numId w:val="94"/>
        </w:numPr>
        <w:ind w:left="324"/>
        <w:jc w:val="both"/>
        <w:rPr>
          <w:rFonts w:cs="David"/>
          <w:sz w:val="24"/>
          <w:szCs w:val="24"/>
          <w:rtl/>
        </w:rPr>
      </w:pPr>
      <w:r w:rsidRPr="004219EA">
        <w:rPr>
          <w:rFonts w:cs="David" w:hint="cs"/>
          <w:sz w:val="24"/>
          <w:szCs w:val="24"/>
          <w:rtl/>
        </w:rPr>
        <w:t>גבול</w:t>
      </w:r>
      <w:r w:rsidRPr="004219EA">
        <w:rPr>
          <w:rFonts w:cs="David"/>
          <w:sz w:val="24"/>
          <w:szCs w:val="24"/>
          <w:rtl/>
        </w:rPr>
        <w:t xml:space="preserve"> </w:t>
      </w:r>
      <w:r w:rsidRPr="004219EA">
        <w:rPr>
          <w:rFonts w:cs="David" w:hint="cs"/>
          <w:sz w:val="24"/>
          <w:szCs w:val="24"/>
          <w:rtl/>
        </w:rPr>
        <w:t>האחריות</w:t>
      </w:r>
      <w:r w:rsidRPr="004219EA">
        <w:rPr>
          <w:rFonts w:cs="David"/>
          <w:sz w:val="24"/>
          <w:szCs w:val="24"/>
          <w:rtl/>
        </w:rPr>
        <w:t xml:space="preserve"> </w:t>
      </w:r>
      <w:r w:rsidRPr="004219EA">
        <w:rPr>
          <w:rFonts w:cs="David" w:hint="cs"/>
          <w:sz w:val="24"/>
          <w:szCs w:val="24"/>
          <w:rtl/>
        </w:rPr>
        <w:t>לא</w:t>
      </w:r>
      <w:r w:rsidRPr="004219EA">
        <w:rPr>
          <w:rFonts w:cs="David"/>
          <w:sz w:val="24"/>
          <w:szCs w:val="24"/>
          <w:rtl/>
        </w:rPr>
        <w:t xml:space="preserve"> </w:t>
      </w:r>
      <w:r w:rsidRPr="004219EA">
        <w:rPr>
          <w:rFonts w:cs="David" w:hint="cs"/>
          <w:sz w:val="24"/>
          <w:szCs w:val="24"/>
          <w:rtl/>
        </w:rPr>
        <w:t>יפחת</w:t>
      </w:r>
      <w:r w:rsidRPr="004219EA">
        <w:rPr>
          <w:rFonts w:cs="David"/>
          <w:sz w:val="24"/>
          <w:szCs w:val="24"/>
          <w:rtl/>
        </w:rPr>
        <w:t xml:space="preserve"> </w:t>
      </w:r>
      <w:r w:rsidRPr="004219EA">
        <w:rPr>
          <w:rFonts w:cs="David" w:hint="cs"/>
          <w:sz w:val="24"/>
          <w:szCs w:val="24"/>
          <w:rtl/>
        </w:rPr>
        <w:t>מסך</w:t>
      </w:r>
      <w:r w:rsidRPr="004219EA">
        <w:rPr>
          <w:rFonts w:cs="David"/>
          <w:sz w:val="24"/>
          <w:szCs w:val="24"/>
          <w:rtl/>
        </w:rPr>
        <w:t xml:space="preserve"> 5,000,000 </w:t>
      </w:r>
      <w:r w:rsidRPr="004219EA">
        <w:rPr>
          <w:rFonts w:cs="David" w:hint="cs"/>
          <w:sz w:val="24"/>
          <w:szCs w:val="24"/>
          <w:rtl/>
        </w:rPr>
        <w:t>דולר</w:t>
      </w:r>
      <w:r w:rsidRPr="004219EA">
        <w:rPr>
          <w:rFonts w:cs="David"/>
          <w:sz w:val="24"/>
          <w:szCs w:val="24"/>
          <w:rtl/>
        </w:rPr>
        <w:t xml:space="preserve"> </w:t>
      </w:r>
      <w:r w:rsidRPr="004219EA">
        <w:rPr>
          <w:rFonts w:cs="David" w:hint="cs"/>
          <w:sz w:val="24"/>
          <w:szCs w:val="24"/>
          <w:rtl/>
        </w:rPr>
        <w:t>ארה</w:t>
      </w:r>
      <w:r w:rsidRPr="004219EA">
        <w:rPr>
          <w:rFonts w:cs="David"/>
          <w:sz w:val="24"/>
          <w:szCs w:val="24"/>
          <w:rtl/>
        </w:rPr>
        <w:t>"</w:t>
      </w:r>
      <w:r w:rsidRPr="004219EA">
        <w:rPr>
          <w:rFonts w:cs="David" w:hint="cs"/>
          <w:sz w:val="24"/>
          <w:szCs w:val="24"/>
          <w:rtl/>
        </w:rPr>
        <w:t>ב</w:t>
      </w:r>
      <w:r w:rsidRPr="004219EA">
        <w:rPr>
          <w:rFonts w:cs="David"/>
          <w:sz w:val="24"/>
          <w:szCs w:val="24"/>
          <w:rtl/>
        </w:rPr>
        <w:t xml:space="preserve"> </w:t>
      </w:r>
      <w:r w:rsidRPr="004219EA">
        <w:rPr>
          <w:rFonts w:cs="David" w:hint="cs"/>
          <w:sz w:val="24"/>
          <w:szCs w:val="24"/>
          <w:rtl/>
        </w:rPr>
        <w:t>לעובד</w:t>
      </w:r>
      <w:r w:rsidRPr="004219EA">
        <w:rPr>
          <w:rFonts w:cs="David"/>
          <w:sz w:val="24"/>
          <w:szCs w:val="24"/>
          <w:rtl/>
        </w:rPr>
        <w:t xml:space="preserve">, </w:t>
      </w:r>
      <w:r w:rsidRPr="004219EA">
        <w:rPr>
          <w:rFonts w:cs="David" w:hint="cs"/>
          <w:sz w:val="24"/>
          <w:szCs w:val="24"/>
          <w:rtl/>
        </w:rPr>
        <w:t>למקרה</w:t>
      </w:r>
      <w:r w:rsidRPr="004219EA">
        <w:rPr>
          <w:rFonts w:cs="David"/>
          <w:sz w:val="24"/>
          <w:szCs w:val="24"/>
          <w:rtl/>
        </w:rPr>
        <w:t xml:space="preserve"> </w:t>
      </w:r>
      <w:r w:rsidRPr="004219EA">
        <w:rPr>
          <w:rFonts w:cs="David" w:hint="cs"/>
          <w:sz w:val="24"/>
          <w:szCs w:val="24"/>
          <w:rtl/>
        </w:rPr>
        <w:t>ולתקופת</w:t>
      </w:r>
      <w:r w:rsidRPr="004219EA">
        <w:rPr>
          <w:rFonts w:cs="David"/>
          <w:sz w:val="24"/>
          <w:szCs w:val="24"/>
          <w:rtl/>
        </w:rPr>
        <w:t xml:space="preserve"> </w:t>
      </w:r>
      <w:r w:rsidRPr="004219EA">
        <w:rPr>
          <w:rFonts w:cs="David" w:hint="cs"/>
          <w:sz w:val="24"/>
          <w:szCs w:val="24"/>
          <w:rtl/>
        </w:rPr>
        <w:t>הביטוח</w:t>
      </w:r>
      <w:r w:rsidRPr="004219EA">
        <w:rPr>
          <w:rFonts w:cs="David"/>
          <w:sz w:val="24"/>
          <w:szCs w:val="24"/>
          <w:rtl/>
        </w:rPr>
        <w:t xml:space="preserve"> (</w:t>
      </w:r>
      <w:r w:rsidRPr="004219EA">
        <w:rPr>
          <w:rFonts w:cs="David" w:hint="cs"/>
          <w:sz w:val="24"/>
          <w:szCs w:val="24"/>
          <w:rtl/>
        </w:rPr>
        <w:t>שנה</w:t>
      </w:r>
      <w:r w:rsidRPr="004219EA">
        <w:rPr>
          <w:rFonts w:cs="David"/>
          <w:sz w:val="24"/>
          <w:szCs w:val="24"/>
          <w:rtl/>
        </w:rPr>
        <w:t>)</w:t>
      </w:r>
      <w:r w:rsidRPr="004219EA">
        <w:rPr>
          <w:rFonts w:cs="David" w:hint="cs"/>
          <w:sz w:val="24"/>
          <w:szCs w:val="24"/>
          <w:rtl/>
        </w:rPr>
        <w:t>.</w:t>
      </w:r>
    </w:p>
    <w:p w14:paraId="3D947712" w14:textId="77777777" w:rsidR="004A67DD" w:rsidRPr="004219EA" w:rsidRDefault="004A67DD" w:rsidP="004A67DD">
      <w:pPr>
        <w:pStyle w:val="affffff7"/>
        <w:rPr>
          <w:rFonts w:cs="David"/>
          <w:sz w:val="24"/>
          <w:szCs w:val="24"/>
          <w:rtl/>
        </w:rPr>
      </w:pPr>
    </w:p>
    <w:p w14:paraId="03A8CC67" w14:textId="77777777" w:rsidR="004A67DD" w:rsidRPr="004219EA" w:rsidRDefault="004A67DD" w:rsidP="004A67DD">
      <w:pPr>
        <w:pStyle w:val="affffff7"/>
        <w:numPr>
          <w:ilvl w:val="1"/>
          <w:numId w:val="94"/>
        </w:numPr>
        <w:ind w:left="324"/>
        <w:jc w:val="both"/>
        <w:rPr>
          <w:rFonts w:cs="David"/>
          <w:sz w:val="24"/>
          <w:szCs w:val="24"/>
          <w:rtl/>
        </w:rPr>
      </w:pPr>
      <w:r w:rsidRPr="004219EA">
        <w:rPr>
          <w:rFonts w:cs="David" w:hint="cs"/>
          <w:sz w:val="24"/>
          <w:szCs w:val="24"/>
          <w:rtl/>
        </w:rPr>
        <w:t>הביטוח</w:t>
      </w:r>
      <w:r w:rsidRPr="004219EA">
        <w:rPr>
          <w:rFonts w:cs="David"/>
          <w:sz w:val="24"/>
          <w:szCs w:val="24"/>
          <w:rtl/>
        </w:rPr>
        <w:t xml:space="preserve"> </w:t>
      </w:r>
      <w:r w:rsidRPr="004219EA">
        <w:rPr>
          <w:rFonts w:cs="David" w:hint="cs"/>
          <w:sz w:val="24"/>
          <w:szCs w:val="24"/>
          <w:rtl/>
        </w:rPr>
        <w:t>מורחב</w:t>
      </w:r>
      <w:r w:rsidRPr="004219EA">
        <w:rPr>
          <w:rFonts w:cs="David"/>
          <w:sz w:val="24"/>
          <w:szCs w:val="24"/>
          <w:rtl/>
        </w:rPr>
        <w:t xml:space="preserve"> </w:t>
      </w:r>
      <w:r w:rsidRPr="004219EA">
        <w:rPr>
          <w:rFonts w:cs="David" w:hint="cs"/>
          <w:sz w:val="24"/>
          <w:szCs w:val="24"/>
          <w:rtl/>
        </w:rPr>
        <w:t>לכסות</w:t>
      </w:r>
      <w:r w:rsidRPr="004219EA">
        <w:rPr>
          <w:rFonts w:cs="David"/>
          <w:sz w:val="24"/>
          <w:szCs w:val="24"/>
          <w:rtl/>
        </w:rPr>
        <w:t xml:space="preserve"> </w:t>
      </w:r>
      <w:r w:rsidRPr="004219EA">
        <w:rPr>
          <w:rFonts w:cs="David" w:hint="cs"/>
          <w:sz w:val="24"/>
          <w:szCs w:val="24"/>
          <w:rtl/>
        </w:rPr>
        <w:t>את</w:t>
      </w:r>
      <w:r w:rsidRPr="004219EA">
        <w:rPr>
          <w:rFonts w:cs="David"/>
          <w:sz w:val="24"/>
          <w:szCs w:val="24"/>
          <w:rtl/>
        </w:rPr>
        <w:t xml:space="preserve"> </w:t>
      </w:r>
      <w:r w:rsidRPr="004219EA">
        <w:rPr>
          <w:rFonts w:cs="David" w:hint="cs"/>
          <w:sz w:val="24"/>
          <w:szCs w:val="24"/>
          <w:rtl/>
        </w:rPr>
        <w:t>חבותו</w:t>
      </w:r>
      <w:r w:rsidRPr="004219EA">
        <w:rPr>
          <w:rFonts w:cs="David"/>
          <w:sz w:val="24"/>
          <w:szCs w:val="24"/>
          <w:rtl/>
        </w:rPr>
        <w:t xml:space="preserve"> </w:t>
      </w:r>
      <w:r w:rsidRPr="004219EA">
        <w:rPr>
          <w:rFonts w:cs="David" w:hint="cs"/>
          <w:sz w:val="24"/>
          <w:szCs w:val="24"/>
          <w:rtl/>
        </w:rPr>
        <w:t>של</w:t>
      </w:r>
      <w:r w:rsidRPr="004219EA">
        <w:rPr>
          <w:rFonts w:cs="David"/>
          <w:sz w:val="24"/>
          <w:szCs w:val="24"/>
          <w:rtl/>
        </w:rPr>
        <w:t xml:space="preserve"> </w:t>
      </w:r>
      <w:r w:rsidRPr="004219EA">
        <w:rPr>
          <w:rFonts w:cs="David" w:hint="cs"/>
          <w:sz w:val="24"/>
          <w:szCs w:val="24"/>
          <w:rtl/>
        </w:rPr>
        <w:t>המבוטח</w:t>
      </w:r>
      <w:r w:rsidRPr="004219EA">
        <w:rPr>
          <w:rFonts w:cs="David"/>
          <w:sz w:val="24"/>
          <w:szCs w:val="24"/>
          <w:rtl/>
        </w:rPr>
        <w:t xml:space="preserve"> </w:t>
      </w:r>
      <w:r w:rsidRPr="004219EA">
        <w:rPr>
          <w:rFonts w:cs="David" w:hint="cs"/>
          <w:sz w:val="24"/>
          <w:szCs w:val="24"/>
          <w:rtl/>
        </w:rPr>
        <w:t>כלפי</w:t>
      </w:r>
      <w:r w:rsidRPr="004219EA">
        <w:rPr>
          <w:rFonts w:cs="David"/>
          <w:sz w:val="24"/>
          <w:szCs w:val="24"/>
          <w:rtl/>
        </w:rPr>
        <w:t xml:space="preserve"> </w:t>
      </w:r>
      <w:r w:rsidRPr="004219EA">
        <w:rPr>
          <w:rFonts w:cs="David" w:hint="cs"/>
          <w:sz w:val="24"/>
          <w:szCs w:val="24"/>
          <w:rtl/>
        </w:rPr>
        <w:t>קבלנים</w:t>
      </w:r>
      <w:r w:rsidRPr="004219EA">
        <w:rPr>
          <w:rFonts w:cs="David"/>
          <w:sz w:val="24"/>
          <w:szCs w:val="24"/>
          <w:rtl/>
        </w:rPr>
        <w:t xml:space="preserve">, </w:t>
      </w:r>
      <w:r w:rsidRPr="004219EA">
        <w:rPr>
          <w:rFonts w:cs="David" w:hint="cs"/>
          <w:sz w:val="24"/>
          <w:szCs w:val="24"/>
          <w:rtl/>
        </w:rPr>
        <w:t>קבלני</w:t>
      </w:r>
      <w:r w:rsidRPr="004219EA">
        <w:rPr>
          <w:rFonts w:cs="David"/>
          <w:sz w:val="24"/>
          <w:szCs w:val="24"/>
          <w:rtl/>
        </w:rPr>
        <w:t xml:space="preserve"> </w:t>
      </w:r>
      <w:r w:rsidRPr="004219EA">
        <w:rPr>
          <w:rFonts w:cs="David" w:hint="cs"/>
          <w:sz w:val="24"/>
          <w:szCs w:val="24"/>
          <w:rtl/>
        </w:rPr>
        <w:t>משנה</w:t>
      </w:r>
      <w:r w:rsidRPr="004219EA">
        <w:rPr>
          <w:rFonts w:cs="David"/>
          <w:sz w:val="24"/>
          <w:szCs w:val="24"/>
          <w:rtl/>
        </w:rPr>
        <w:t xml:space="preserve"> </w:t>
      </w:r>
      <w:r w:rsidRPr="004219EA">
        <w:rPr>
          <w:rFonts w:cs="David" w:hint="cs"/>
          <w:sz w:val="24"/>
          <w:szCs w:val="24"/>
          <w:rtl/>
        </w:rPr>
        <w:t>ועובדיהם</w:t>
      </w:r>
      <w:r w:rsidRPr="004219EA">
        <w:rPr>
          <w:rFonts w:cs="David"/>
          <w:sz w:val="24"/>
          <w:szCs w:val="24"/>
          <w:rtl/>
        </w:rPr>
        <w:t xml:space="preserve"> </w:t>
      </w:r>
      <w:r w:rsidRPr="004219EA">
        <w:rPr>
          <w:rFonts w:cs="David" w:hint="cs"/>
          <w:sz w:val="24"/>
          <w:szCs w:val="24"/>
          <w:rtl/>
        </w:rPr>
        <w:t>היה</w:t>
      </w:r>
      <w:r w:rsidRPr="004219EA">
        <w:rPr>
          <w:rFonts w:cs="David"/>
          <w:sz w:val="24"/>
          <w:szCs w:val="24"/>
          <w:rtl/>
        </w:rPr>
        <w:t xml:space="preserve"> </w:t>
      </w:r>
      <w:r w:rsidRPr="004219EA">
        <w:rPr>
          <w:rFonts w:cs="David" w:hint="cs"/>
          <w:sz w:val="24"/>
          <w:szCs w:val="24"/>
          <w:rtl/>
        </w:rPr>
        <w:t>ויחשב</w:t>
      </w:r>
      <w:r w:rsidRPr="004219EA">
        <w:rPr>
          <w:rFonts w:cs="David"/>
          <w:sz w:val="24"/>
          <w:szCs w:val="24"/>
          <w:rtl/>
        </w:rPr>
        <w:t xml:space="preserve"> </w:t>
      </w:r>
      <w:r w:rsidRPr="004219EA">
        <w:rPr>
          <w:rFonts w:cs="David" w:hint="cs"/>
          <w:sz w:val="24"/>
          <w:szCs w:val="24"/>
          <w:rtl/>
        </w:rPr>
        <w:t>כמעבידם</w:t>
      </w:r>
      <w:r w:rsidRPr="004219EA">
        <w:rPr>
          <w:rFonts w:cs="David"/>
          <w:sz w:val="24"/>
          <w:szCs w:val="24"/>
          <w:rtl/>
        </w:rPr>
        <w:t xml:space="preserve">; </w:t>
      </w:r>
    </w:p>
    <w:p w14:paraId="7DB63D3E" w14:textId="77777777" w:rsidR="004A67DD" w:rsidRPr="004219EA" w:rsidRDefault="004A67DD" w:rsidP="004A67DD">
      <w:pPr>
        <w:pStyle w:val="affffff7"/>
        <w:rPr>
          <w:rFonts w:cs="David"/>
          <w:sz w:val="24"/>
          <w:szCs w:val="24"/>
          <w:rtl/>
        </w:rPr>
      </w:pPr>
    </w:p>
    <w:p w14:paraId="53586BB5" w14:textId="77777777" w:rsidR="004A67DD" w:rsidRPr="004219EA" w:rsidRDefault="004A67DD" w:rsidP="004A67DD">
      <w:pPr>
        <w:pStyle w:val="affffff7"/>
        <w:numPr>
          <w:ilvl w:val="1"/>
          <w:numId w:val="94"/>
        </w:numPr>
        <w:ind w:left="324"/>
        <w:jc w:val="both"/>
        <w:rPr>
          <w:rFonts w:cs="David"/>
          <w:sz w:val="24"/>
          <w:szCs w:val="24"/>
        </w:rPr>
      </w:pPr>
      <w:r w:rsidRPr="004219EA">
        <w:rPr>
          <w:rFonts w:cs="David" w:hint="cs"/>
          <w:sz w:val="24"/>
          <w:szCs w:val="24"/>
          <w:rtl/>
        </w:rPr>
        <w:t>הביטוח</w:t>
      </w:r>
      <w:r w:rsidRPr="004219EA">
        <w:rPr>
          <w:rFonts w:cs="David"/>
          <w:sz w:val="24"/>
          <w:szCs w:val="24"/>
          <w:rtl/>
        </w:rPr>
        <w:t xml:space="preserve"> </w:t>
      </w:r>
      <w:r w:rsidRPr="004219EA">
        <w:rPr>
          <w:rFonts w:cs="David" w:hint="cs"/>
          <w:sz w:val="24"/>
          <w:szCs w:val="24"/>
          <w:rtl/>
        </w:rPr>
        <w:t>מורחב</w:t>
      </w:r>
      <w:r w:rsidRPr="004219EA">
        <w:rPr>
          <w:rFonts w:cs="David"/>
          <w:sz w:val="24"/>
          <w:szCs w:val="24"/>
          <w:rtl/>
        </w:rPr>
        <w:t xml:space="preserve"> </w:t>
      </w:r>
      <w:r w:rsidRPr="004219EA">
        <w:rPr>
          <w:rFonts w:cs="David" w:hint="cs"/>
          <w:sz w:val="24"/>
          <w:szCs w:val="24"/>
          <w:rtl/>
        </w:rPr>
        <w:t>לשפות</w:t>
      </w:r>
      <w:r w:rsidRPr="004219EA">
        <w:rPr>
          <w:rFonts w:cs="David"/>
          <w:sz w:val="24"/>
          <w:szCs w:val="24"/>
          <w:rtl/>
        </w:rPr>
        <w:t xml:space="preserve"> </w:t>
      </w:r>
      <w:r w:rsidRPr="004219EA">
        <w:rPr>
          <w:rFonts w:cs="David" w:hint="cs"/>
          <w:sz w:val="24"/>
          <w:szCs w:val="24"/>
          <w:rtl/>
        </w:rPr>
        <w:t>את</w:t>
      </w:r>
      <w:r w:rsidRPr="004219EA">
        <w:rPr>
          <w:rFonts w:cs="David"/>
          <w:sz w:val="24"/>
          <w:szCs w:val="24"/>
          <w:rtl/>
        </w:rPr>
        <w:t xml:space="preserve"> </w:t>
      </w:r>
      <w:r w:rsidRPr="004219EA">
        <w:rPr>
          <w:rFonts w:cs="David" w:hint="cs"/>
          <w:sz w:val="24"/>
          <w:szCs w:val="24"/>
          <w:rtl/>
        </w:rPr>
        <w:t>מדינת</w:t>
      </w:r>
      <w:r w:rsidRPr="004219EA">
        <w:rPr>
          <w:rFonts w:cs="David"/>
          <w:sz w:val="24"/>
          <w:szCs w:val="24"/>
          <w:rtl/>
        </w:rPr>
        <w:t xml:space="preserve"> </w:t>
      </w:r>
      <w:r w:rsidRPr="004219EA">
        <w:rPr>
          <w:rFonts w:cs="David" w:hint="cs"/>
          <w:sz w:val="24"/>
          <w:szCs w:val="24"/>
          <w:rtl/>
        </w:rPr>
        <w:t>ישראל</w:t>
      </w:r>
      <w:r w:rsidRPr="004219EA">
        <w:rPr>
          <w:rFonts w:cs="David"/>
          <w:sz w:val="24"/>
          <w:szCs w:val="24"/>
          <w:rtl/>
        </w:rPr>
        <w:t xml:space="preserve"> – </w:t>
      </w:r>
      <w:r w:rsidRPr="004219EA">
        <w:rPr>
          <w:rFonts w:cs="David" w:hint="cs"/>
          <w:sz w:val="24"/>
          <w:szCs w:val="24"/>
          <w:rtl/>
        </w:rPr>
        <w:t>משרד</w:t>
      </w:r>
      <w:r w:rsidRPr="004219EA">
        <w:rPr>
          <w:rFonts w:cs="David"/>
          <w:sz w:val="24"/>
          <w:szCs w:val="24"/>
          <w:rtl/>
        </w:rPr>
        <w:t xml:space="preserve"> </w:t>
      </w:r>
      <w:r w:rsidRPr="004219EA">
        <w:rPr>
          <w:rFonts w:cs="David" w:hint="cs"/>
          <w:sz w:val="24"/>
          <w:szCs w:val="24"/>
          <w:rtl/>
        </w:rPr>
        <w:t>האוצר</w:t>
      </w:r>
      <w:r w:rsidRPr="004219EA">
        <w:rPr>
          <w:rFonts w:cs="David"/>
          <w:sz w:val="24"/>
          <w:szCs w:val="24"/>
          <w:rtl/>
        </w:rPr>
        <w:t xml:space="preserve">, </w:t>
      </w:r>
      <w:r>
        <w:rPr>
          <w:rFonts w:cs="David" w:hint="cs"/>
          <w:sz w:val="24"/>
          <w:szCs w:val="24"/>
          <w:rtl/>
        </w:rPr>
        <w:t>משרדי ממשלה נוספים, יחידות סמך ממשלתיות וכן גופים נלווים</w:t>
      </w:r>
      <w:r w:rsidRPr="004219EA">
        <w:rPr>
          <w:rFonts w:cs="David"/>
          <w:sz w:val="24"/>
          <w:szCs w:val="24"/>
          <w:rtl/>
        </w:rPr>
        <w:t xml:space="preserve"> </w:t>
      </w:r>
      <w:r w:rsidRPr="004219EA">
        <w:rPr>
          <w:rFonts w:cs="David" w:hint="cs"/>
          <w:sz w:val="24"/>
          <w:szCs w:val="24"/>
          <w:rtl/>
        </w:rPr>
        <w:t>היה</w:t>
      </w:r>
      <w:r w:rsidRPr="004219EA">
        <w:rPr>
          <w:rFonts w:cs="David"/>
          <w:sz w:val="24"/>
          <w:szCs w:val="24"/>
          <w:rtl/>
        </w:rPr>
        <w:t xml:space="preserve"> </w:t>
      </w:r>
      <w:r w:rsidRPr="004219EA">
        <w:rPr>
          <w:rFonts w:cs="David" w:hint="cs"/>
          <w:sz w:val="24"/>
          <w:szCs w:val="24"/>
          <w:rtl/>
        </w:rPr>
        <w:t>ונטען</w:t>
      </w:r>
      <w:r w:rsidRPr="004219EA">
        <w:rPr>
          <w:rFonts w:cs="David"/>
          <w:sz w:val="24"/>
          <w:szCs w:val="24"/>
          <w:rtl/>
        </w:rPr>
        <w:t xml:space="preserve"> </w:t>
      </w:r>
      <w:r w:rsidRPr="004219EA">
        <w:rPr>
          <w:rFonts w:cs="David" w:hint="cs"/>
          <w:sz w:val="24"/>
          <w:szCs w:val="24"/>
          <w:rtl/>
        </w:rPr>
        <w:t>לעניין</w:t>
      </w:r>
      <w:r w:rsidRPr="004219EA">
        <w:rPr>
          <w:rFonts w:cs="David"/>
          <w:sz w:val="24"/>
          <w:szCs w:val="24"/>
          <w:rtl/>
        </w:rPr>
        <w:t xml:space="preserve"> </w:t>
      </w:r>
      <w:r w:rsidRPr="004219EA">
        <w:rPr>
          <w:rFonts w:cs="David" w:hint="cs"/>
          <w:sz w:val="24"/>
          <w:szCs w:val="24"/>
          <w:rtl/>
        </w:rPr>
        <w:t>קרות</w:t>
      </w:r>
      <w:r w:rsidRPr="004219EA">
        <w:rPr>
          <w:rFonts w:cs="David"/>
          <w:sz w:val="24"/>
          <w:szCs w:val="24"/>
          <w:rtl/>
        </w:rPr>
        <w:t xml:space="preserve"> </w:t>
      </w:r>
      <w:r w:rsidRPr="004219EA">
        <w:rPr>
          <w:rFonts w:cs="David" w:hint="cs"/>
          <w:sz w:val="24"/>
          <w:szCs w:val="24"/>
          <w:rtl/>
        </w:rPr>
        <w:t>תאונת</w:t>
      </w:r>
      <w:r w:rsidRPr="004219EA">
        <w:rPr>
          <w:rFonts w:cs="David"/>
          <w:sz w:val="24"/>
          <w:szCs w:val="24"/>
          <w:rtl/>
        </w:rPr>
        <w:t xml:space="preserve"> </w:t>
      </w:r>
      <w:r w:rsidRPr="004219EA">
        <w:rPr>
          <w:rFonts w:cs="David" w:hint="cs"/>
          <w:sz w:val="24"/>
          <w:szCs w:val="24"/>
          <w:rtl/>
        </w:rPr>
        <w:t>עבודה</w:t>
      </w:r>
      <w:r w:rsidRPr="004219EA">
        <w:rPr>
          <w:rFonts w:cs="David"/>
          <w:sz w:val="24"/>
          <w:szCs w:val="24"/>
          <w:rtl/>
        </w:rPr>
        <w:t>/</w:t>
      </w:r>
      <w:r w:rsidRPr="004219EA">
        <w:rPr>
          <w:rFonts w:cs="David" w:hint="cs"/>
          <w:sz w:val="24"/>
          <w:szCs w:val="24"/>
          <w:rtl/>
        </w:rPr>
        <w:t>מחלת</w:t>
      </w:r>
      <w:r w:rsidRPr="004219EA">
        <w:rPr>
          <w:rFonts w:cs="David"/>
          <w:sz w:val="24"/>
          <w:szCs w:val="24"/>
          <w:rtl/>
        </w:rPr>
        <w:t xml:space="preserve"> </w:t>
      </w:r>
      <w:r w:rsidRPr="004219EA">
        <w:rPr>
          <w:rFonts w:cs="David" w:hint="cs"/>
          <w:sz w:val="24"/>
          <w:szCs w:val="24"/>
          <w:rtl/>
        </w:rPr>
        <w:t>מקצוע</w:t>
      </w:r>
      <w:r w:rsidRPr="004219EA">
        <w:rPr>
          <w:rFonts w:cs="David"/>
          <w:sz w:val="24"/>
          <w:szCs w:val="24"/>
          <w:rtl/>
        </w:rPr>
        <w:t xml:space="preserve"> </w:t>
      </w:r>
      <w:r w:rsidRPr="004219EA">
        <w:rPr>
          <w:rFonts w:cs="David" w:hint="cs"/>
          <w:sz w:val="24"/>
          <w:szCs w:val="24"/>
          <w:rtl/>
        </w:rPr>
        <w:t>כלשהי</w:t>
      </w:r>
      <w:r w:rsidRPr="004219EA">
        <w:rPr>
          <w:rFonts w:cs="David"/>
          <w:sz w:val="24"/>
          <w:szCs w:val="24"/>
          <w:rtl/>
        </w:rPr>
        <w:t xml:space="preserve"> </w:t>
      </w:r>
      <w:r w:rsidRPr="004219EA">
        <w:rPr>
          <w:rFonts w:cs="David" w:hint="cs"/>
          <w:sz w:val="24"/>
          <w:szCs w:val="24"/>
          <w:rtl/>
        </w:rPr>
        <w:t>כי</w:t>
      </w:r>
      <w:r w:rsidRPr="004219EA">
        <w:rPr>
          <w:rFonts w:cs="David"/>
          <w:sz w:val="24"/>
          <w:szCs w:val="24"/>
          <w:rtl/>
        </w:rPr>
        <w:t xml:space="preserve"> </w:t>
      </w:r>
      <w:r w:rsidRPr="004219EA">
        <w:rPr>
          <w:rFonts w:cs="David" w:hint="cs"/>
          <w:sz w:val="24"/>
          <w:szCs w:val="24"/>
          <w:rtl/>
        </w:rPr>
        <w:t>הם</w:t>
      </w:r>
      <w:r w:rsidRPr="004219EA">
        <w:rPr>
          <w:rFonts w:cs="David"/>
          <w:sz w:val="24"/>
          <w:szCs w:val="24"/>
          <w:rtl/>
        </w:rPr>
        <w:t xml:space="preserve"> </w:t>
      </w:r>
      <w:r w:rsidRPr="004219EA">
        <w:rPr>
          <w:rFonts w:cs="David" w:hint="cs"/>
          <w:sz w:val="24"/>
          <w:szCs w:val="24"/>
          <w:rtl/>
        </w:rPr>
        <w:t>נושאים</w:t>
      </w:r>
      <w:r w:rsidRPr="004219EA">
        <w:rPr>
          <w:rFonts w:cs="David"/>
          <w:sz w:val="24"/>
          <w:szCs w:val="24"/>
          <w:rtl/>
        </w:rPr>
        <w:t xml:space="preserve"> </w:t>
      </w:r>
      <w:r w:rsidRPr="004219EA">
        <w:rPr>
          <w:rFonts w:cs="David" w:hint="cs"/>
          <w:sz w:val="24"/>
          <w:szCs w:val="24"/>
          <w:rtl/>
        </w:rPr>
        <w:t>בחבות</w:t>
      </w:r>
      <w:r w:rsidRPr="004219EA">
        <w:rPr>
          <w:rFonts w:cs="David"/>
          <w:sz w:val="24"/>
          <w:szCs w:val="24"/>
          <w:rtl/>
        </w:rPr>
        <w:t xml:space="preserve"> </w:t>
      </w:r>
      <w:r w:rsidRPr="004219EA">
        <w:rPr>
          <w:rFonts w:cs="David" w:hint="cs"/>
          <w:sz w:val="24"/>
          <w:szCs w:val="24"/>
          <w:rtl/>
        </w:rPr>
        <w:t>מעביד</w:t>
      </w:r>
      <w:r w:rsidRPr="004219EA">
        <w:rPr>
          <w:rFonts w:cs="David"/>
          <w:sz w:val="24"/>
          <w:szCs w:val="24"/>
          <w:rtl/>
        </w:rPr>
        <w:t xml:space="preserve"> </w:t>
      </w:r>
      <w:r w:rsidRPr="004219EA">
        <w:rPr>
          <w:rFonts w:cs="David" w:hint="cs"/>
          <w:sz w:val="24"/>
          <w:szCs w:val="24"/>
          <w:rtl/>
        </w:rPr>
        <w:t>כלשהם</w:t>
      </w:r>
      <w:r w:rsidRPr="004219EA">
        <w:rPr>
          <w:rFonts w:cs="David"/>
          <w:sz w:val="24"/>
          <w:szCs w:val="24"/>
          <w:rtl/>
        </w:rPr>
        <w:t xml:space="preserve"> </w:t>
      </w:r>
      <w:r w:rsidRPr="004219EA">
        <w:rPr>
          <w:rFonts w:cs="David" w:hint="cs"/>
          <w:sz w:val="24"/>
          <w:szCs w:val="24"/>
          <w:rtl/>
        </w:rPr>
        <w:t>כלפי</w:t>
      </w:r>
      <w:r w:rsidRPr="004219EA">
        <w:rPr>
          <w:rFonts w:cs="David"/>
          <w:sz w:val="24"/>
          <w:szCs w:val="24"/>
          <w:rtl/>
        </w:rPr>
        <w:t xml:space="preserve"> </w:t>
      </w:r>
      <w:r w:rsidRPr="004219EA">
        <w:rPr>
          <w:rFonts w:cs="David" w:hint="cs"/>
          <w:sz w:val="24"/>
          <w:szCs w:val="24"/>
          <w:rtl/>
        </w:rPr>
        <w:t>מי</w:t>
      </w:r>
      <w:r w:rsidRPr="004219EA">
        <w:rPr>
          <w:rFonts w:cs="David"/>
          <w:sz w:val="24"/>
          <w:szCs w:val="24"/>
          <w:rtl/>
        </w:rPr>
        <w:t xml:space="preserve"> </w:t>
      </w:r>
      <w:r w:rsidRPr="004219EA">
        <w:rPr>
          <w:rFonts w:cs="David" w:hint="cs"/>
          <w:sz w:val="24"/>
          <w:szCs w:val="24"/>
          <w:rtl/>
        </w:rPr>
        <w:t>מעובדי</w:t>
      </w:r>
      <w:r w:rsidRPr="004219EA">
        <w:rPr>
          <w:rFonts w:cs="David"/>
          <w:sz w:val="24"/>
          <w:szCs w:val="24"/>
          <w:rtl/>
        </w:rPr>
        <w:t xml:space="preserve"> </w:t>
      </w:r>
      <w:r w:rsidRPr="004219EA">
        <w:rPr>
          <w:rFonts w:cs="David" w:hint="cs"/>
          <w:sz w:val="24"/>
          <w:szCs w:val="24"/>
          <w:rtl/>
        </w:rPr>
        <w:t>הספק</w:t>
      </w:r>
      <w:r w:rsidRPr="004219EA">
        <w:rPr>
          <w:rFonts w:cs="David"/>
          <w:sz w:val="24"/>
          <w:szCs w:val="24"/>
          <w:rtl/>
        </w:rPr>
        <w:t xml:space="preserve">, </w:t>
      </w:r>
      <w:r w:rsidRPr="004219EA">
        <w:rPr>
          <w:rFonts w:cs="David" w:hint="cs"/>
          <w:sz w:val="24"/>
          <w:szCs w:val="24"/>
          <w:rtl/>
        </w:rPr>
        <w:t>קבלנים</w:t>
      </w:r>
      <w:r w:rsidRPr="004219EA">
        <w:rPr>
          <w:rFonts w:cs="David"/>
          <w:sz w:val="24"/>
          <w:szCs w:val="24"/>
          <w:rtl/>
        </w:rPr>
        <w:t xml:space="preserve">, </w:t>
      </w:r>
      <w:r w:rsidRPr="004219EA">
        <w:rPr>
          <w:rFonts w:cs="David" w:hint="cs"/>
          <w:sz w:val="24"/>
          <w:szCs w:val="24"/>
          <w:rtl/>
        </w:rPr>
        <w:t>קבלני</w:t>
      </w:r>
      <w:r w:rsidRPr="004219EA">
        <w:rPr>
          <w:rFonts w:cs="David"/>
          <w:sz w:val="24"/>
          <w:szCs w:val="24"/>
          <w:rtl/>
        </w:rPr>
        <w:t xml:space="preserve"> </w:t>
      </w:r>
      <w:r w:rsidRPr="004219EA">
        <w:rPr>
          <w:rFonts w:cs="David" w:hint="cs"/>
          <w:sz w:val="24"/>
          <w:szCs w:val="24"/>
          <w:rtl/>
        </w:rPr>
        <w:t>משנה</w:t>
      </w:r>
      <w:r w:rsidRPr="004219EA">
        <w:rPr>
          <w:rFonts w:cs="David"/>
          <w:sz w:val="24"/>
          <w:szCs w:val="24"/>
          <w:rtl/>
        </w:rPr>
        <w:t xml:space="preserve"> </w:t>
      </w:r>
      <w:r w:rsidRPr="004219EA">
        <w:rPr>
          <w:rFonts w:cs="David" w:hint="cs"/>
          <w:sz w:val="24"/>
          <w:szCs w:val="24"/>
          <w:rtl/>
        </w:rPr>
        <w:t>ועובדיהם</w:t>
      </w:r>
      <w:r w:rsidRPr="004219EA">
        <w:rPr>
          <w:rFonts w:cs="David"/>
          <w:sz w:val="24"/>
          <w:szCs w:val="24"/>
          <w:rtl/>
        </w:rPr>
        <w:t xml:space="preserve"> </w:t>
      </w:r>
      <w:r w:rsidRPr="004219EA">
        <w:rPr>
          <w:rFonts w:cs="David" w:hint="cs"/>
          <w:sz w:val="24"/>
          <w:szCs w:val="24"/>
          <w:rtl/>
        </w:rPr>
        <w:t>שבשירותו</w:t>
      </w:r>
      <w:r w:rsidRPr="004219EA">
        <w:rPr>
          <w:rFonts w:cs="David"/>
          <w:sz w:val="24"/>
          <w:szCs w:val="24"/>
          <w:rtl/>
        </w:rPr>
        <w:t xml:space="preserve">.       </w:t>
      </w:r>
    </w:p>
    <w:p w14:paraId="0228E616" w14:textId="77777777" w:rsidR="004A67DD" w:rsidRPr="004219EA" w:rsidRDefault="004A67DD" w:rsidP="004A67DD">
      <w:pPr>
        <w:pStyle w:val="affffff7"/>
        <w:rPr>
          <w:rFonts w:cs="David"/>
          <w:sz w:val="24"/>
          <w:szCs w:val="24"/>
          <w:rtl/>
        </w:rPr>
      </w:pPr>
    </w:p>
    <w:p w14:paraId="760F799C" w14:textId="77777777" w:rsidR="004A67DD" w:rsidRPr="004219EA" w:rsidRDefault="004A67DD" w:rsidP="004A67DD">
      <w:pPr>
        <w:pStyle w:val="affffff7"/>
        <w:rPr>
          <w:rFonts w:cs="David"/>
          <w:sz w:val="24"/>
          <w:szCs w:val="24"/>
          <w:rtl/>
        </w:rPr>
      </w:pPr>
    </w:p>
    <w:p w14:paraId="4AB9488A" w14:textId="77777777" w:rsidR="004A67DD" w:rsidRPr="004219EA" w:rsidRDefault="004A67DD" w:rsidP="004A67DD">
      <w:pPr>
        <w:pStyle w:val="affffff7"/>
        <w:rPr>
          <w:rFonts w:cs="David"/>
          <w:b/>
          <w:bCs/>
          <w:sz w:val="28"/>
          <w:szCs w:val="28"/>
          <w:u w:val="single"/>
          <w:rtl/>
        </w:rPr>
      </w:pPr>
      <w:r w:rsidRPr="004219EA">
        <w:rPr>
          <w:rFonts w:cs="David" w:hint="cs"/>
          <w:b/>
          <w:bCs/>
          <w:sz w:val="28"/>
          <w:szCs w:val="28"/>
          <w:u w:val="single"/>
          <w:rtl/>
        </w:rPr>
        <w:t>ביטוח</w:t>
      </w:r>
      <w:r w:rsidRPr="004219EA">
        <w:rPr>
          <w:rFonts w:cs="David"/>
          <w:b/>
          <w:bCs/>
          <w:sz w:val="28"/>
          <w:szCs w:val="28"/>
          <w:u w:val="single"/>
          <w:rtl/>
        </w:rPr>
        <w:t xml:space="preserve"> </w:t>
      </w:r>
      <w:r w:rsidRPr="004219EA">
        <w:rPr>
          <w:rFonts w:cs="David" w:hint="cs"/>
          <w:b/>
          <w:bCs/>
          <w:sz w:val="28"/>
          <w:szCs w:val="28"/>
          <w:u w:val="single"/>
          <w:rtl/>
        </w:rPr>
        <w:t>אחריות</w:t>
      </w:r>
      <w:r w:rsidRPr="004219EA">
        <w:rPr>
          <w:rFonts w:cs="David"/>
          <w:b/>
          <w:bCs/>
          <w:sz w:val="28"/>
          <w:szCs w:val="28"/>
          <w:u w:val="single"/>
          <w:rtl/>
        </w:rPr>
        <w:t xml:space="preserve"> </w:t>
      </w:r>
      <w:r w:rsidRPr="004219EA">
        <w:rPr>
          <w:rFonts w:cs="David" w:hint="cs"/>
          <w:b/>
          <w:bCs/>
          <w:sz w:val="28"/>
          <w:szCs w:val="28"/>
          <w:u w:val="single"/>
          <w:rtl/>
        </w:rPr>
        <w:t>כלפי</w:t>
      </w:r>
      <w:r w:rsidRPr="004219EA">
        <w:rPr>
          <w:rFonts w:cs="David"/>
          <w:b/>
          <w:bCs/>
          <w:sz w:val="28"/>
          <w:szCs w:val="28"/>
          <w:u w:val="single"/>
          <w:rtl/>
        </w:rPr>
        <w:t xml:space="preserve"> </w:t>
      </w:r>
      <w:r w:rsidRPr="004219EA">
        <w:rPr>
          <w:rFonts w:cs="David" w:hint="cs"/>
          <w:b/>
          <w:bCs/>
          <w:sz w:val="28"/>
          <w:szCs w:val="28"/>
          <w:u w:val="single"/>
          <w:rtl/>
        </w:rPr>
        <w:t>צד</w:t>
      </w:r>
      <w:r w:rsidRPr="004219EA">
        <w:rPr>
          <w:rFonts w:cs="David"/>
          <w:b/>
          <w:bCs/>
          <w:sz w:val="28"/>
          <w:szCs w:val="28"/>
          <w:u w:val="single"/>
          <w:rtl/>
        </w:rPr>
        <w:t xml:space="preserve"> </w:t>
      </w:r>
      <w:r w:rsidRPr="004219EA">
        <w:rPr>
          <w:rFonts w:cs="David" w:hint="cs"/>
          <w:b/>
          <w:bCs/>
          <w:sz w:val="28"/>
          <w:szCs w:val="28"/>
          <w:u w:val="single"/>
          <w:rtl/>
        </w:rPr>
        <w:t>שלישי, מס' פוליסה:________________________</w:t>
      </w:r>
    </w:p>
    <w:p w14:paraId="4120B212" w14:textId="77777777" w:rsidR="004A67DD" w:rsidRPr="004219EA" w:rsidRDefault="004A67DD" w:rsidP="004A67DD">
      <w:pPr>
        <w:pStyle w:val="affffff7"/>
        <w:rPr>
          <w:rFonts w:cs="David"/>
          <w:b/>
          <w:bCs/>
          <w:sz w:val="28"/>
          <w:szCs w:val="28"/>
          <w:u w:val="single"/>
          <w:rtl/>
        </w:rPr>
      </w:pPr>
    </w:p>
    <w:p w14:paraId="1E5C3183" w14:textId="77777777" w:rsidR="004A67DD" w:rsidRPr="004219EA" w:rsidRDefault="004A67DD" w:rsidP="004A67DD">
      <w:pPr>
        <w:pStyle w:val="affffff7"/>
        <w:numPr>
          <w:ilvl w:val="0"/>
          <w:numId w:val="95"/>
        </w:numPr>
        <w:ind w:left="324"/>
        <w:jc w:val="both"/>
        <w:rPr>
          <w:rFonts w:cs="David"/>
          <w:sz w:val="24"/>
          <w:szCs w:val="24"/>
          <w:rtl/>
        </w:rPr>
      </w:pPr>
      <w:r w:rsidRPr="004219EA">
        <w:rPr>
          <w:rFonts w:cs="David" w:hint="cs"/>
          <w:sz w:val="24"/>
          <w:szCs w:val="24"/>
          <w:rtl/>
        </w:rPr>
        <w:t>אחריותו</w:t>
      </w:r>
      <w:r w:rsidRPr="004219EA">
        <w:rPr>
          <w:rFonts w:cs="David"/>
          <w:sz w:val="24"/>
          <w:szCs w:val="24"/>
          <w:rtl/>
        </w:rPr>
        <w:t xml:space="preserve"> </w:t>
      </w:r>
      <w:r w:rsidRPr="004219EA">
        <w:rPr>
          <w:rFonts w:cs="David" w:hint="cs"/>
          <w:sz w:val="24"/>
          <w:szCs w:val="24"/>
          <w:rtl/>
        </w:rPr>
        <w:t>החוקית</w:t>
      </w:r>
      <w:r w:rsidRPr="004219EA">
        <w:rPr>
          <w:rFonts w:cs="David"/>
          <w:sz w:val="24"/>
          <w:szCs w:val="24"/>
          <w:rtl/>
        </w:rPr>
        <w:t xml:space="preserve"> </w:t>
      </w:r>
      <w:r w:rsidRPr="004219EA">
        <w:rPr>
          <w:rFonts w:cs="David" w:hint="cs"/>
          <w:sz w:val="24"/>
          <w:szCs w:val="24"/>
          <w:rtl/>
        </w:rPr>
        <w:t>בביטוח</w:t>
      </w:r>
      <w:r w:rsidRPr="004219EA">
        <w:rPr>
          <w:rFonts w:cs="David"/>
          <w:sz w:val="24"/>
          <w:szCs w:val="24"/>
          <w:rtl/>
        </w:rPr>
        <w:t xml:space="preserve"> </w:t>
      </w:r>
      <w:r w:rsidRPr="004219EA">
        <w:rPr>
          <w:rFonts w:cs="David" w:hint="cs"/>
          <w:sz w:val="24"/>
          <w:szCs w:val="24"/>
          <w:rtl/>
        </w:rPr>
        <w:t>אחריות</w:t>
      </w:r>
      <w:r w:rsidRPr="004219EA">
        <w:rPr>
          <w:rFonts w:cs="David"/>
          <w:sz w:val="24"/>
          <w:szCs w:val="24"/>
          <w:rtl/>
        </w:rPr>
        <w:t xml:space="preserve"> </w:t>
      </w:r>
      <w:r w:rsidRPr="004219EA">
        <w:rPr>
          <w:rFonts w:cs="David" w:hint="cs"/>
          <w:sz w:val="24"/>
          <w:szCs w:val="24"/>
          <w:rtl/>
        </w:rPr>
        <w:t>כלפי</w:t>
      </w:r>
      <w:r w:rsidRPr="004219EA">
        <w:rPr>
          <w:rFonts w:cs="David"/>
          <w:sz w:val="24"/>
          <w:szCs w:val="24"/>
          <w:rtl/>
        </w:rPr>
        <w:t xml:space="preserve"> </w:t>
      </w:r>
      <w:r w:rsidRPr="004219EA">
        <w:rPr>
          <w:rFonts w:cs="David" w:hint="cs"/>
          <w:sz w:val="24"/>
          <w:szCs w:val="24"/>
          <w:rtl/>
        </w:rPr>
        <w:t>צד</w:t>
      </w:r>
      <w:r w:rsidRPr="004219EA">
        <w:rPr>
          <w:rFonts w:cs="David"/>
          <w:sz w:val="24"/>
          <w:szCs w:val="24"/>
          <w:rtl/>
        </w:rPr>
        <w:t xml:space="preserve"> </w:t>
      </w:r>
      <w:r w:rsidRPr="004219EA">
        <w:rPr>
          <w:rFonts w:cs="David" w:hint="cs"/>
          <w:sz w:val="24"/>
          <w:szCs w:val="24"/>
          <w:rtl/>
        </w:rPr>
        <w:t>שלישי</w:t>
      </w:r>
      <w:r w:rsidRPr="004219EA">
        <w:rPr>
          <w:rFonts w:cs="David"/>
          <w:sz w:val="24"/>
          <w:szCs w:val="24"/>
          <w:rtl/>
        </w:rPr>
        <w:t xml:space="preserve"> </w:t>
      </w:r>
      <w:r w:rsidRPr="004219EA">
        <w:rPr>
          <w:rFonts w:cs="David" w:hint="cs"/>
          <w:sz w:val="24"/>
          <w:szCs w:val="24"/>
          <w:rtl/>
        </w:rPr>
        <w:t>על</w:t>
      </w:r>
      <w:r w:rsidRPr="004219EA">
        <w:rPr>
          <w:rFonts w:cs="David"/>
          <w:sz w:val="24"/>
          <w:szCs w:val="24"/>
          <w:rtl/>
        </w:rPr>
        <w:t xml:space="preserve"> </w:t>
      </w:r>
      <w:r w:rsidRPr="004219EA">
        <w:rPr>
          <w:rFonts w:cs="David" w:hint="cs"/>
          <w:sz w:val="24"/>
          <w:szCs w:val="24"/>
          <w:rtl/>
        </w:rPr>
        <w:t>פי</w:t>
      </w:r>
      <w:r w:rsidRPr="004219EA">
        <w:rPr>
          <w:rFonts w:cs="David"/>
          <w:sz w:val="24"/>
          <w:szCs w:val="24"/>
          <w:rtl/>
        </w:rPr>
        <w:t xml:space="preserve"> </w:t>
      </w:r>
      <w:r w:rsidRPr="004219EA">
        <w:rPr>
          <w:rFonts w:cs="David" w:hint="cs"/>
          <w:sz w:val="24"/>
          <w:szCs w:val="24"/>
          <w:rtl/>
        </w:rPr>
        <w:t>דיני</w:t>
      </w:r>
      <w:r w:rsidRPr="004219EA">
        <w:rPr>
          <w:rFonts w:cs="David"/>
          <w:sz w:val="24"/>
          <w:szCs w:val="24"/>
          <w:rtl/>
        </w:rPr>
        <w:t xml:space="preserve"> </w:t>
      </w:r>
      <w:r w:rsidRPr="004219EA">
        <w:rPr>
          <w:rFonts w:cs="David" w:hint="cs"/>
          <w:sz w:val="24"/>
          <w:szCs w:val="24"/>
          <w:rtl/>
        </w:rPr>
        <w:t>מדינת</w:t>
      </w:r>
      <w:r w:rsidRPr="004219EA">
        <w:rPr>
          <w:rFonts w:cs="David"/>
          <w:sz w:val="24"/>
          <w:szCs w:val="24"/>
          <w:rtl/>
        </w:rPr>
        <w:t xml:space="preserve"> </w:t>
      </w:r>
      <w:r w:rsidRPr="004219EA">
        <w:rPr>
          <w:rFonts w:cs="David" w:hint="cs"/>
          <w:sz w:val="24"/>
          <w:szCs w:val="24"/>
          <w:rtl/>
        </w:rPr>
        <w:t>ישראל</w:t>
      </w:r>
      <w:r w:rsidRPr="004219EA">
        <w:rPr>
          <w:rFonts w:cs="David"/>
          <w:sz w:val="24"/>
          <w:szCs w:val="24"/>
          <w:rtl/>
        </w:rPr>
        <w:t xml:space="preserve">, </w:t>
      </w:r>
      <w:r w:rsidRPr="004219EA">
        <w:rPr>
          <w:rFonts w:cs="David" w:hint="cs"/>
          <w:sz w:val="24"/>
          <w:szCs w:val="24"/>
          <w:rtl/>
        </w:rPr>
        <w:t>בגין</w:t>
      </w:r>
      <w:r w:rsidRPr="004219EA">
        <w:rPr>
          <w:rFonts w:cs="David"/>
          <w:sz w:val="24"/>
          <w:szCs w:val="24"/>
          <w:rtl/>
        </w:rPr>
        <w:t xml:space="preserve"> </w:t>
      </w:r>
      <w:r w:rsidRPr="004219EA">
        <w:rPr>
          <w:rFonts w:cs="David" w:hint="cs"/>
          <w:sz w:val="24"/>
          <w:szCs w:val="24"/>
          <w:rtl/>
        </w:rPr>
        <w:t>נזקי</w:t>
      </w:r>
      <w:r w:rsidRPr="004219EA">
        <w:rPr>
          <w:rFonts w:cs="David"/>
          <w:sz w:val="24"/>
          <w:szCs w:val="24"/>
          <w:rtl/>
        </w:rPr>
        <w:t xml:space="preserve"> </w:t>
      </w:r>
      <w:r w:rsidRPr="004219EA">
        <w:rPr>
          <w:rFonts w:cs="David" w:hint="cs"/>
          <w:sz w:val="24"/>
          <w:szCs w:val="24"/>
          <w:rtl/>
        </w:rPr>
        <w:t>גוף</w:t>
      </w:r>
      <w:r w:rsidRPr="004219EA">
        <w:rPr>
          <w:rFonts w:cs="David"/>
          <w:sz w:val="24"/>
          <w:szCs w:val="24"/>
          <w:rtl/>
        </w:rPr>
        <w:t xml:space="preserve"> </w:t>
      </w:r>
      <w:r w:rsidRPr="004219EA">
        <w:rPr>
          <w:rFonts w:cs="David" w:hint="cs"/>
          <w:sz w:val="24"/>
          <w:szCs w:val="24"/>
          <w:rtl/>
        </w:rPr>
        <w:t>ורכוש בכל</w:t>
      </w:r>
      <w:r w:rsidRPr="004219EA">
        <w:rPr>
          <w:rFonts w:cs="David"/>
          <w:sz w:val="24"/>
          <w:szCs w:val="24"/>
          <w:rtl/>
        </w:rPr>
        <w:t xml:space="preserve"> </w:t>
      </w:r>
      <w:r w:rsidRPr="004219EA">
        <w:rPr>
          <w:rFonts w:cs="David" w:hint="cs"/>
          <w:sz w:val="24"/>
          <w:szCs w:val="24"/>
          <w:rtl/>
        </w:rPr>
        <w:t>תחומי</w:t>
      </w:r>
      <w:r w:rsidRPr="004219EA">
        <w:rPr>
          <w:rFonts w:cs="David"/>
          <w:sz w:val="24"/>
          <w:szCs w:val="24"/>
          <w:rtl/>
        </w:rPr>
        <w:t xml:space="preserve"> </w:t>
      </w:r>
      <w:r w:rsidRPr="004219EA">
        <w:rPr>
          <w:rFonts w:cs="David" w:hint="cs"/>
          <w:sz w:val="24"/>
          <w:szCs w:val="24"/>
          <w:rtl/>
        </w:rPr>
        <w:t>מדינת</w:t>
      </w:r>
      <w:r w:rsidRPr="004219EA">
        <w:rPr>
          <w:rFonts w:cs="David"/>
          <w:sz w:val="24"/>
          <w:szCs w:val="24"/>
          <w:rtl/>
        </w:rPr>
        <w:t xml:space="preserve"> </w:t>
      </w:r>
      <w:r w:rsidRPr="004219EA">
        <w:rPr>
          <w:rFonts w:cs="David" w:hint="cs"/>
          <w:sz w:val="24"/>
          <w:szCs w:val="24"/>
          <w:rtl/>
        </w:rPr>
        <w:t>ישראל</w:t>
      </w:r>
      <w:r w:rsidRPr="004219EA">
        <w:rPr>
          <w:rFonts w:cs="David"/>
          <w:sz w:val="24"/>
          <w:szCs w:val="24"/>
          <w:rtl/>
        </w:rPr>
        <w:t xml:space="preserve"> </w:t>
      </w:r>
      <w:r w:rsidRPr="004219EA">
        <w:rPr>
          <w:rFonts w:cs="David" w:hint="cs"/>
          <w:sz w:val="24"/>
          <w:szCs w:val="24"/>
          <w:rtl/>
        </w:rPr>
        <w:t>והשטחים</w:t>
      </w:r>
      <w:r w:rsidRPr="004219EA">
        <w:rPr>
          <w:rFonts w:cs="David"/>
          <w:sz w:val="24"/>
          <w:szCs w:val="24"/>
          <w:rtl/>
        </w:rPr>
        <w:t xml:space="preserve"> </w:t>
      </w:r>
      <w:r w:rsidRPr="004219EA">
        <w:rPr>
          <w:rFonts w:cs="David" w:hint="cs"/>
          <w:sz w:val="24"/>
          <w:szCs w:val="24"/>
          <w:rtl/>
        </w:rPr>
        <w:t>המוחזקים.</w:t>
      </w:r>
    </w:p>
    <w:p w14:paraId="51E42151" w14:textId="77777777" w:rsidR="004A67DD" w:rsidRPr="004219EA" w:rsidRDefault="004A67DD" w:rsidP="004A67DD">
      <w:pPr>
        <w:pStyle w:val="affffff7"/>
        <w:ind w:left="324"/>
        <w:jc w:val="both"/>
        <w:rPr>
          <w:rFonts w:cs="David"/>
          <w:sz w:val="24"/>
          <w:szCs w:val="24"/>
          <w:rtl/>
        </w:rPr>
      </w:pPr>
    </w:p>
    <w:p w14:paraId="37DEF924" w14:textId="77777777" w:rsidR="004A67DD" w:rsidRPr="00793496" w:rsidRDefault="004A67DD" w:rsidP="004A67DD">
      <w:pPr>
        <w:pStyle w:val="affffff7"/>
        <w:numPr>
          <w:ilvl w:val="0"/>
          <w:numId w:val="95"/>
        </w:numPr>
        <w:ind w:left="324"/>
        <w:jc w:val="both"/>
        <w:rPr>
          <w:rFonts w:cs="David"/>
          <w:sz w:val="24"/>
          <w:szCs w:val="24"/>
          <w:rtl/>
        </w:rPr>
      </w:pPr>
      <w:r w:rsidRPr="00793496">
        <w:rPr>
          <w:rFonts w:cs="David"/>
          <w:sz w:val="24"/>
          <w:szCs w:val="24"/>
          <w:rtl/>
        </w:rPr>
        <w:t>גבול האחריות לא יפחת מ</w:t>
      </w:r>
      <w:r>
        <w:rPr>
          <w:rFonts w:cs="David" w:hint="cs"/>
          <w:sz w:val="24"/>
          <w:szCs w:val="24"/>
          <w:rtl/>
        </w:rPr>
        <w:t xml:space="preserve">סך 250,000 </w:t>
      </w:r>
      <w:r w:rsidRPr="00793496">
        <w:rPr>
          <w:rFonts w:cs="David"/>
          <w:sz w:val="24"/>
          <w:szCs w:val="24"/>
          <w:rtl/>
        </w:rPr>
        <w:t>דולר ארה"ב, למקרה ולתקופת הביטוח (שנה)</w:t>
      </w:r>
      <w:r w:rsidRPr="00793496">
        <w:rPr>
          <w:rFonts w:cs="David" w:hint="cs"/>
          <w:sz w:val="24"/>
          <w:szCs w:val="24"/>
          <w:rtl/>
        </w:rPr>
        <w:t>.</w:t>
      </w:r>
    </w:p>
    <w:p w14:paraId="0008B652" w14:textId="77777777" w:rsidR="004A67DD" w:rsidRPr="001A4741" w:rsidRDefault="004A67DD" w:rsidP="004A67DD">
      <w:pPr>
        <w:pStyle w:val="affffff7"/>
        <w:ind w:left="324"/>
        <w:jc w:val="both"/>
        <w:rPr>
          <w:rFonts w:cs="David"/>
          <w:sz w:val="24"/>
          <w:szCs w:val="24"/>
          <w:rtl/>
        </w:rPr>
      </w:pPr>
    </w:p>
    <w:p w14:paraId="69470BE7" w14:textId="77777777" w:rsidR="004A67DD" w:rsidRPr="004219EA" w:rsidRDefault="004A67DD" w:rsidP="004A67DD">
      <w:pPr>
        <w:pStyle w:val="affffff7"/>
        <w:numPr>
          <w:ilvl w:val="0"/>
          <w:numId w:val="95"/>
        </w:numPr>
        <w:ind w:left="324"/>
        <w:jc w:val="both"/>
        <w:rPr>
          <w:rFonts w:cs="David"/>
          <w:sz w:val="24"/>
          <w:szCs w:val="24"/>
          <w:rtl/>
        </w:rPr>
      </w:pPr>
      <w:r w:rsidRPr="004219EA">
        <w:rPr>
          <w:rFonts w:cs="David" w:hint="cs"/>
          <w:sz w:val="24"/>
          <w:szCs w:val="24"/>
          <w:rtl/>
        </w:rPr>
        <w:t>בפוליסה</w:t>
      </w:r>
      <w:r w:rsidRPr="004219EA">
        <w:rPr>
          <w:rFonts w:cs="David"/>
          <w:sz w:val="24"/>
          <w:szCs w:val="24"/>
          <w:rtl/>
        </w:rPr>
        <w:t xml:space="preserve"> </w:t>
      </w:r>
      <w:r w:rsidRPr="004219EA">
        <w:rPr>
          <w:rFonts w:cs="David" w:hint="cs"/>
          <w:sz w:val="24"/>
          <w:szCs w:val="24"/>
          <w:rtl/>
        </w:rPr>
        <w:t>נכלל</w:t>
      </w:r>
      <w:r w:rsidRPr="004219EA">
        <w:rPr>
          <w:rFonts w:cs="David"/>
          <w:sz w:val="24"/>
          <w:szCs w:val="24"/>
          <w:rtl/>
        </w:rPr>
        <w:t xml:space="preserve"> </w:t>
      </w:r>
      <w:r w:rsidRPr="004219EA">
        <w:rPr>
          <w:rFonts w:cs="David" w:hint="cs"/>
          <w:sz w:val="24"/>
          <w:szCs w:val="24"/>
          <w:rtl/>
        </w:rPr>
        <w:t>סעיף</w:t>
      </w:r>
      <w:r w:rsidRPr="004219EA">
        <w:rPr>
          <w:rFonts w:cs="David"/>
          <w:sz w:val="24"/>
          <w:szCs w:val="24"/>
          <w:rtl/>
        </w:rPr>
        <w:t xml:space="preserve"> </w:t>
      </w:r>
      <w:r w:rsidRPr="004219EA">
        <w:rPr>
          <w:rFonts w:cs="David" w:hint="cs"/>
          <w:sz w:val="24"/>
          <w:szCs w:val="24"/>
          <w:rtl/>
        </w:rPr>
        <w:t>אחריות</w:t>
      </w:r>
      <w:r w:rsidRPr="004219EA">
        <w:rPr>
          <w:rFonts w:cs="David"/>
          <w:sz w:val="24"/>
          <w:szCs w:val="24"/>
          <w:rtl/>
        </w:rPr>
        <w:t xml:space="preserve"> </w:t>
      </w:r>
      <w:r w:rsidRPr="004219EA">
        <w:rPr>
          <w:rFonts w:cs="David" w:hint="cs"/>
          <w:sz w:val="24"/>
          <w:szCs w:val="24"/>
          <w:rtl/>
        </w:rPr>
        <w:t>צולבת</w:t>
      </w:r>
      <w:r w:rsidRPr="004219EA">
        <w:rPr>
          <w:rFonts w:cs="David"/>
          <w:sz w:val="24"/>
          <w:szCs w:val="24"/>
          <w:rtl/>
        </w:rPr>
        <w:t xml:space="preserve"> - </w:t>
      </w:r>
      <w:r w:rsidRPr="004219EA">
        <w:rPr>
          <w:rFonts w:cs="David"/>
          <w:sz w:val="24"/>
          <w:szCs w:val="24"/>
        </w:rPr>
        <w:t>Cross Liability</w:t>
      </w:r>
      <w:r w:rsidRPr="004219EA">
        <w:rPr>
          <w:rFonts w:cs="David" w:hint="cs"/>
          <w:sz w:val="24"/>
          <w:szCs w:val="24"/>
          <w:rtl/>
        </w:rPr>
        <w:t>.</w:t>
      </w:r>
    </w:p>
    <w:p w14:paraId="65A08BE3" w14:textId="77777777" w:rsidR="004A67DD" w:rsidRPr="004219EA" w:rsidRDefault="004A67DD" w:rsidP="004A67DD">
      <w:pPr>
        <w:pStyle w:val="affffff7"/>
        <w:ind w:left="324"/>
        <w:jc w:val="both"/>
        <w:rPr>
          <w:rFonts w:cs="David"/>
          <w:sz w:val="24"/>
          <w:szCs w:val="24"/>
          <w:rtl/>
        </w:rPr>
      </w:pPr>
    </w:p>
    <w:p w14:paraId="5B236B50" w14:textId="77777777" w:rsidR="004A67DD" w:rsidRPr="004219EA" w:rsidRDefault="004A67DD" w:rsidP="004A67DD">
      <w:pPr>
        <w:pStyle w:val="affffff7"/>
        <w:numPr>
          <w:ilvl w:val="0"/>
          <w:numId w:val="95"/>
        </w:numPr>
        <w:ind w:left="324"/>
        <w:jc w:val="both"/>
        <w:rPr>
          <w:rFonts w:cs="David"/>
          <w:sz w:val="24"/>
          <w:szCs w:val="24"/>
        </w:rPr>
      </w:pPr>
      <w:r w:rsidRPr="004219EA">
        <w:rPr>
          <w:rFonts w:cs="David" w:hint="cs"/>
          <w:sz w:val="24"/>
          <w:szCs w:val="24"/>
          <w:rtl/>
        </w:rPr>
        <w:t xml:space="preserve">הביטוח מורחב לכסות את חבותו של המבוטח כלפי צד שלישי בגין פעילות של קבלנים, קבלני משנה ועובדיהם. </w:t>
      </w:r>
    </w:p>
    <w:p w14:paraId="78D8D2D2" w14:textId="77777777" w:rsidR="004A67DD" w:rsidRPr="004219EA" w:rsidRDefault="004A67DD" w:rsidP="004A67DD">
      <w:pPr>
        <w:pStyle w:val="affffff7"/>
        <w:tabs>
          <w:tab w:val="left" w:pos="608"/>
        </w:tabs>
        <w:jc w:val="both"/>
        <w:rPr>
          <w:rFonts w:cs="David"/>
          <w:sz w:val="24"/>
          <w:szCs w:val="24"/>
          <w:rtl/>
        </w:rPr>
      </w:pPr>
      <w:r w:rsidRPr="004219EA">
        <w:rPr>
          <w:rFonts w:cs="David"/>
          <w:sz w:val="24"/>
          <w:szCs w:val="24"/>
          <w:rtl/>
        </w:rPr>
        <w:t xml:space="preserve">                                                             </w:t>
      </w:r>
    </w:p>
    <w:p w14:paraId="311CBEAC" w14:textId="77777777" w:rsidR="004A67DD" w:rsidRPr="004219EA" w:rsidRDefault="004A67DD" w:rsidP="004A67DD">
      <w:pPr>
        <w:pStyle w:val="affffff7"/>
        <w:numPr>
          <w:ilvl w:val="0"/>
          <w:numId w:val="95"/>
        </w:numPr>
        <w:ind w:left="324"/>
        <w:jc w:val="both"/>
        <w:rPr>
          <w:rFonts w:cs="David"/>
          <w:sz w:val="24"/>
          <w:szCs w:val="24"/>
          <w:rtl/>
        </w:rPr>
      </w:pPr>
      <w:r w:rsidRPr="004219EA">
        <w:rPr>
          <w:rFonts w:cs="David" w:hint="cs"/>
          <w:sz w:val="24"/>
          <w:szCs w:val="24"/>
          <w:rtl/>
        </w:rPr>
        <w:t>הביטוח</w:t>
      </w:r>
      <w:r w:rsidRPr="004219EA">
        <w:rPr>
          <w:rFonts w:cs="David"/>
          <w:sz w:val="24"/>
          <w:szCs w:val="24"/>
          <w:rtl/>
        </w:rPr>
        <w:t xml:space="preserve"> </w:t>
      </w:r>
      <w:r w:rsidRPr="004219EA">
        <w:rPr>
          <w:rFonts w:cs="David" w:hint="cs"/>
          <w:sz w:val="24"/>
          <w:szCs w:val="24"/>
          <w:rtl/>
        </w:rPr>
        <w:t>מורחב</w:t>
      </w:r>
      <w:r w:rsidRPr="004219EA">
        <w:rPr>
          <w:rFonts w:cs="David"/>
          <w:sz w:val="24"/>
          <w:szCs w:val="24"/>
          <w:rtl/>
        </w:rPr>
        <w:t xml:space="preserve"> </w:t>
      </w:r>
      <w:r w:rsidRPr="004219EA">
        <w:rPr>
          <w:rFonts w:cs="David" w:hint="cs"/>
          <w:sz w:val="24"/>
          <w:szCs w:val="24"/>
          <w:rtl/>
        </w:rPr>
        <w:t>לשפות</w:t>
      </w:r>
      <w:r w:rsidRPr="004219EA">
        <w:rPr>
          <w:rFonts w:cs="David"/>
          <w:sz w:val="24"/>
          <w:szCs w:val="24"/>
          <w:rtl/>
        </w:rPr>
        <w:t xml:space="preserve"> </w:t>
      </w:r>
      <w:r w:rsidRPr="004219EA">
        <w:rPr>
          <w:rFonts w:cs="David" w:hint="cs"/>
          <w:sz w:val="24"/>
          <w:szCs w:val="24"/>
          <w:rtl/>
        </w:rPr>
        <w:t>את</w:t>
      </w:r>
      <w:r w:rsidRPr="004219EA">
        <w:rPr>
          <w:rFonts w:cs="David"/>
          <w:sz w:val="24"/>
          <w:szCs w:val="24"/>
          <w:rtl/>
        </w:rPr>
        <w:t xml:space="preserve"> </w:t>
      </w:r>
      <w:r w:rsidRPr="004219EA">
        <w:rPr>
          <w:rFonts w:cs="David" w:hint="cs"/>
          <w:sz w:val="24"/>
          <w:szCs w:val="24"/>
          <w:rtl/>
        </w:rPr>
        <w:t>מדינת</w:t>
      </w:r>
      <w:r w:rsidRPr="004219EA">
        <w:rPr>
          <w:rFonts w:cs="David"/>
          <w:sz w:val="24"/>
          <w:szCs w:val="24"/>
          <w:rtl/>
        </w:rPr>
        <w:t xml:space="preserve"> </w:t>
      </w:r>
      <w:r w:rsidRPr="004219EA">
        <w:rPr>
          <w:rFonts w:cs="David" w:hint="cs"/>
          <w:sz w:val="24"/>
          <w:szCs w:val="24"/>
          <w:rtl/>
        </w:rPr>
        <w:t>ישראל</w:t>
      </w:r>
      <w:r w:rsidRPr="004219EA">
        <w:rPr>
          <w:rFonts w:cs="David"/>
          <w:sz w:val="24"/>
          <w:szCs w:val="24"/>
          <w:rtl/>
        </w:rPr>
        <w:t xml:space="preserve"> – </w:t>
      </w:r>
      <w:r w:rsidRPr="004219EA">
        <w:rPr>
          <w:rFonts w:cs="David" w:hint="cs"/>
          <w:sz w:val="24"/>
          <w:szCs w:val="24"/>
          <w:rtl/>
        </w:rPr>
        <w:t>משרד</w:t>
      </w:r>
      <w:r w:rsidRPr="004219EA">
        <w:rPr>
          <w:rFonts w:cs="David"/>
          <w:sz w:val="24"/>
          <w:szCs w:val="24"/>
          <w:rtl/>
        </w:rPr>
        <w:t xml:space="preserve"> </w:t>
      </w:r>
      <w:r w:rsidRPr="004219EA">
        <w:rPr>
          <w:rFonts w:cs="David" w:hint="cs"/>
          <w:sz w:val="24"/>
          <w:szCs w:val="24"/>
          <w:rtl/>
        </w:rPr>
        <w:t>האוצר</w:t>
      </w:r>
      <w:r w:rsidRPr="004219EA">
        <w:rPr>
          <w:rFonts w:cs="David"/>
          <w:sz w:val="24"/>
          <w:szCs w:val="24"/>
          <w:rtl/>
        </w:rPr>
        <w:t xml:space="preserve">, </w:t>
      </w:r>
      <w:r>
        <w:rPr>
          <w:rFonts w:cs="David" w:hint="cs"/>
          <w:sz w:val="24"/>
          <w:szCs w:val="24"/>
          <w:rtl/>
        </w:rPr>
        <w:t>משרדי ממשלה נוספים, יחידות סמך ממשלתיות וכן גופים נלווים</w:t>
      </w:r>
      <w:r w:rsidRPr="004219EA">
        <w:rPr>
          <w:rFonts w:cs="David" w:hint="cs"/>
          <w:sz w:val="24"/>
          <w:szCs w:val="24"/>
          <w:rtl/>
        </w:rPr>
        <w:t xml:space="preserve"> ככל</w:t>
      </w:r>
      <w:r w:rsidRPr="004219EA">
        <w:rPr>
          <w:rFonts w:cs="David"/>
          <w:sz w:val="24"/>
          <w:szCs w:val="24"/>
          <w:rtl/>
        </w:rPr>
        <w:t xml:space="preserve"> </w:t>
      </w:r>
      <w:r w:rsidRPr="004219EA">
        <w:rPr>
          <w:rFonts w:cs="David" w:hint="cs"/>
          <w:sz w:val="24"/>
          <w:szCs w:val="24"/>
          <w:rtl/>
        </w:rPr>
        <w:t>שייחשבו</w:t>
      </w:r>
      <w:r w:rsidRPr="004219EA">
        <w:rPr>
          <w:rFonts w:cs="David"/>
          <w:sz w:val="24"/>
          <w:szCs w:val="24"/>
          <w:rtl/>
        </w:rPr>
        <w:t xml:space="preserve"> </w:t>
      </w:r>
      <w:r w:rsidRPr="004219EA">
        <w:rPr>
          <w:rFonts w:cs="David" w:hint="cs"/>
          <w:sz w:val="24"/>
          <w:szCs w:val="24"/>
          <w:rtl/>
        </w:rPr>
        <w:t>אחראים</w:t>
      </w:r>
      <w:r w:rsidRPr="004219EA">
        <w:rPr>
          <w:rFonts w:cs="David"/>
          <w:sz w:val="24"/>
          <w:szCs w:val="24"/>
          <w:rtl/>
        </w:rPr>
        <w:t xml:space="preserve"> </w:t>
      </w:r>
      <w:r w:rsidRPr="004219EA">
        <w:rPr>
          <w:rFonts w:cs="David" w:hint="cs"/>
          <w:sz w:val="24"/>
          <w:szCs w:val="24"/>
          <w:rtl/>
        </w:rPr>
        <w:t>למעשי</w:t>
      </w:r>
      <w:r w:rsidRPr="004219EA">
        <w:rPr>
          <w:rFonts w:cs="David"/>
          <w:sz w:val="24"/>
          <w:szCs w:val="24"/>
          <w:rtl/>
        </w:rPr>
        <w:t xml:space="preserve"> </w:t>
      </w:r>
      <w:r w:rsidRPr="004219EA">
        <w:rPr>
          <w:rFonts w:cs="David" w:hint="cs"/>
          <w:sz w:val="24"/>
          <w:szCs w:val="24"/>
          <w:rtl/>
        </w:rPr>
        <w:t>ו</w:t>
      </w:r>
      <w:r w:rsidRPr="004219EA">
        <w:rPr>
          <w:rFonts w:cs="David"/>
          <w:sz w:val="24"/>
          <w:szCs w:val="24"/>
          <w:rtl/>
        </w:rPr>
        <w:t>/</w:t>
      </w:r>
      <w:r w:rsidRPr="004219EA">
        <w:rPr>
          <w:rFonts w:cs="David" w:hint="cs"/>
          <w:sz w:val="24"/>
          <w:szCs w:val="24"/>
          <w:rtl/>
        </w:rPr>
        <w:t>או</w:t>
      </w:r>
      <w:r w:rsidRPr="004219EA">
        <w:rPr>
          <w:rFonts w:cs="David"/>
          <w:sz w:val="24"/>
          <w:szCs w:val="24"/>
          <w:rtl/>
        </w:rPr>
        <w:t xml:space="preserve"> </w:t>
      </w:r>
      <w:r w:rsidRPr="004219EA">
        <w:rPr>
          <w:rFonts w:cs="David" w:hint="cs"/>
          <w:sz w:val="24"/>
          <w:szCs w:val="24"/>
          <w:rtl/>
        </w:rPr>
        <w:t>מחדלי</w:t>
      </w:r>
      <w:r w:rsidRPr="004219EA">
        <w:rPr>
          <w:rFonts w:cs="David"/>
          <w:sz w:val="24"/>
          <w:szCs w:val="24"/>
          <w:rtl/>
        </w:rPr>
        <w:t xml:space="preserve"> </w:t>
      </w:r>
      <w:r w:rsidRPr="004219EA">
        <w:rPr>
          <w:rFonts w:cs="David" w:hint="cs"/>
          <w:sz w:val="24"/>
          <w:szCs w:val="24"/>
          <w:rtl/>
        </w:rPr>
        <w:t>הספק</w:t>
      </w:r>
      <w:r w:rsidRPr="004219EA">
        <w:rPr>
          <w:rFonts w:cs="David"/>
          <w:sz w:val="24"/>
          <w:szCs w:val="24"/>
          <w:rtl/>
        </w:rPr>
        <w:t xml:space="preserve"> </w:t>
      </w:r>
      <w:r w:rsidRPr="004219EA">
        <w:rPr>
          <w:rFonts w:cs="David" w:hint="cs"/>
          <w:sz w:val="24"/>
          <w:szCs w:val="24"/>
          <w:rtl/>
        </w:rPr>
        <w:t>והפועלים</w:t>
      </w:r>
      <w:r w:rsidRPr="004219EA">
        <w:rPr>
          <w:rFonts w:cs="David"/>
          <w:sz w:val="24"/>
          <w:szCs w:val="24"/>
          <w:rtl/>
        </w:rPr>
        <w:t xml:space="preserve"> </w:t>
      </w:r>
      <w:r w:rsidRPr="004219EA">
        <w:rPr>
          <w:rFonts w:cs="David" w:hint="cs"/>
          <w:sz w:val="24"/>
          <w:szCs w:val="24"/>
          <w:rtl/>
        </w:rPr>
        <w:t>מטעמו</w:t>
      </w:r>
      <w:r w:rsidRPr="004219EA">
        <w:rPr>
          <w:rFonts w:cs="David"/>
          <w:sz w:val="24"/>
          <w:szCs w:val="24"/>
          <w:rtl/>
        </w:rPr>
        <w:t>.</w:t>
      </w:r>
    </w:p>
    <w:p w14:paraId="36CB940B" w14:textId="77777777" w:rsidR="004A67DD" w:rsidRPr="004219EA" w:rsidRDefault="004A67DD" w:rsidP="004A67DD">
      <w:pPr>
        <w:pStyle w:val="affffff7"/>
        <w:rPr>
          <w:rFonts w:cs="David"/>
          <w:sz w:val="24"/>
          <w:szCs w:val="24"/>
          <w:rtl/>
        </w:rPr>
      </w:pPr>
    </w:p>
    <w:p w14:paraId="3AFB2F61" w14:textId="77777777" w:rsidR="004A67DD" w:rsidRDefault="004A67DD" w:rsidP="004A67DD">
      <w:pPr>
        <w:tabs>
          <w:tab w:val="left" w:pos="567"/>
        </w:tabs>
        <w:rPr>
          <w:rFonts w:cs="David"/>
          <w:bCs/>
          <w:noProof/>
          <w:u w:val="single"/>
          <w:rtl/>
          <w:lang w:eastAsia="he-IL"/>
        </w:rPr>
      </w:pPr>
    </w:p>
    <w:p w14:paraId="51557DB8" w14:textId="77777777" w:rsidR="004A67DD" w:rsidRPr="004219EA" w:rsidRDefault="004A67DD" w:rsidP="004A67DD">
      <w:pPr>
        <w:tabs>
          <w:tab w:val="left" w:pos="567"/>
        </w:tabs>
        <w:rPr>
          <w:rFonts w:cs="David"/>
          <w:bCs/>
          <w:noProof/>
          <w:u w:val="single"/>
          <w:rtl/>
          <w:lang w:eastAsia="he-IL"/>
        </w:rPr>
      </w:pPr>
      <w:r w:rsidRPr="004219EA">
        <w:rPr>
          <w:rFonts w:cs="David"/>
          <w:bCs/>
          <w:noProof/>
          <w:u w:val="single"/>
          <w:rtl/>
          <w:lang w:eastAsia="he-IL"/>
        </w:rPr>
        <w:t>ביטוח אחריות מקצועית</w:t>
      </w:r>
      <w:r w:rsidRPr="004219EA">
        <w:rPr>
          <w:rFonts w:cs="David" w:hint="cs"/>
          <w:bCs/>
          <w:noProof/>
          <w:u w:val="single"/>
          <w:rtl/>
          <w:lang w:eastAsia="he-IL"/>
        </w:rPr>
        <w:t>,</w:t>
      </w:r>
      <w:r w:rsidRPr="004219EA">
        <w:rPr>
          <w:rFonts w:cs="David"/>
          <w:bCs/>
          <w:noProof/>
          <w:u w:val="single"/>
          <w:rtl/>
          <w:lang w:eastAsia="he-IL"/>
        </w:rPr>
        <w:t xml:space="preserve"> </w:t>
      </w:r>
      <w:r w:rsidRPr="004219EA">
        <w:rPr>
          <w:rFonts w:cs="David" w:hint="cs"/>
          <w:bCs/>
          <w:noProof/>
          <w:u w:val="single"/>
          <w:rtl/>
          <w:lang w:eastAsia="he-IL"/>
        </w:rPr>
        <w:t>מס' פוליסה:___________________</w:t>
      </w:r>
    </w:p>
    <w:p w14:paraId="57C4E1BF" w14:textId="77777777" w:rsidR="004A67DD" w:rsidRPr="004219EA" w:rsidRDefault="004A67DD" w:rsidP="004A67DD">
      <w:pPr>
        <w:pStyle w:val="affffff7"/>
        <w:jc w:val="both"/>
        <w:rPr>
          <w:rFonts w:cs="David"/>
          <w:b/>
          <w:bCs/>
          <w:sz w:val="24"/>
          <w:szCs w:val="24"/>
          <w:u w:val="single"/>
          <w:rtl/>
        </w:rPr>
      </w:pPr>
      <w:r>
        <w:rPr>
          <w:rFonts w:cs="David" w:hint="cs"/>
          <w:b/>
          <w:bCs/>
          <w:sz w:val="24"/>
          <w:szCs w:val="24"/>
          <w:u w:val="single"/>
          <w:rtl/>
        </w:rPr>
        <w:t xml:space="preserve">(לספקים בהתמחויות שהכיסוי הביטוחי בגינן לא מוסדר במסגרת </w:t>
      </w:r>
      <w:r w:rsidRPr="000C6DA7">
        <w:rPr>
          <w:rFonts w:cs="David" w:hint="cs"/>
          <w:b/>
          <w:bCs/>
          <w:sz w:val="24"/>
          <w:szCs w:val="24"/>
          <w:u w:val="single"/>
          <w:rtl/>
        </w:rPr>
        <w:t>הביטוח</w:t>
      </w:r>
      <w:r w:rsidRPr="000C6DA7">
        <w:rPr>
          <w:rFonts w:cs="David"/>
          <w:b/>
          <w:bCs/>
          <w:sz w:val="24"/>
          <w:szCs w:val="24"/>
          <w:u w:val="single"/>
          <w:rtl/>
        </w:rPr>
        <w:t xml:space="preserve"> </w:t>
      </w:r>
      <w:r w:rsidRPr="000C6DA7">
        <w:rPr>
          <w:rFonts w:cs="David" w:hint="cs"/>
          <w:b/>
          <w:bCs/>
          <w:sz w:val="24"/>
          <w:szCs w:val="24"/>
          <w:u w:val="single"/>
          <w:rtl/>
        </w:rPr>
        <w:t>המשולב</w:t>
      </w:r>
      <w:r w:rsidRPr="000C6DA7">
        <w:rPr>
          <w:rFonts w:cs="David"/>
          <w:b/>
          <w:bCs/>
          <w:sz w:val="24"/>
          <w:szCs w:val="24"/>
          <w:u w:val="single"/>
          <w:rtl/>
        </w:rPr>
        <w:t xml:space="preserve"> </w:t>
      </w:r>
      <w:r w:rsidRPr="000C6DA7">
        <w:rPr>
          <w:rFonts w:cs="David" w:hint="cs"/>
          <w:b/>
          <w:bCs/>
          <w:sz w:val="24"/>
          <w:szCs w:val="24"/>
          <w:u w:val="single"/>
          <w:rtl/>
        </w:rPr>
        <w:t>לאחריות</w:t>
      </w:r>
      <w:r w:rsidRPr="000C6DA7">
        <w:rPr>
          <w:rFonts w:cs="David"/>
          <w:b/>
          <w:bCs/>
          <w:sz w:val="24"/>
          <w:szCs w:val="24"/>
          <w:u w:val="single"/>
          <w:rtl/>
        </w:rPr>
        <w:t xml:space="preserve"> </w:t>
      </w:r>
      <w:r w:rsidRPr="000C6DA7">
        <w:rPr>
          <w:rFonts w:cs="David" w:hint="cs"/>
          <w:b/>
          <w:bCs/>
          <w:sz w:val="24"/>
          <w:szCs w:val="24"/>
          <w:u w:val="single"/>
          <w:rtl/>
        </w:rPr>
        <w:t>מקצועית</w:t>
      </w:r>
      <w:r w:rsidRPr="000C6DA7">
        <w:rPr>
          <w:rFonts w:cs="David"/>
          <w:b/>
          <w:bCs/>
          <w:sz w:val="24"/>
          <w:szCs w:val="24"/>
          <w:u w:val="single"/>
          <w:rtl/>
        </w:rPr>
        <w:t xml:space="preserve"> </w:t>
      </w:r>
      <w:r w:rsidRPr="000C6DA7">
        <w:rPr>
          <w:rFonts w:cs="David" w:hint="cs"/>
          <w:b/>
          <w:bCs/>
          <w:sz w:val="24"/>
          <w:szCs w:val="24"/>
          <w:u w:val="single"/>
          <w:rtl/>
        </w:rPr>
        <w:t>וחבות</w:t>
      </w:r>
      <w:r w:rsidRPr="000C6DA7">
        <w:rPr>
          <w:rFonts w:cs="David"/>
          <w:b/>
          <w:bCs/>
          <w:sz w:val="24"/>
          <w:szCs w:val="24"/>
          <w:u w:val="single"/>
          <w:rtl/>
        </w:rPr>
        <w:t xml:space="preserve"> </w:t>
      </w:r>
      <w:r w:rsidRPr="000C6DA7">
        <w:rPr>
          <w:rFonts w:cs="David" w:hint="cs"/>
          <w:b/>
          <w:bCs/>
          <w:sz w:val="24"/>
          <w:szCs w:val="24"/>
          <w:u w:val="single"/>
          <w:rtl/>
        </w:rPr>
        <w:t>המוצר</w:t>
      </w:r>
      <w:r>
        <w:rPr>
          <w:rFonts w:cs="David" w:hint="cs"/>
          <w:b/>
          <w:bCs/>
          <w:sz w:val="24"/>
          <w:szCs w:val="24"/>
          <w:u w:val="single"/>
          <w:rtl/>
        </w:rPr>
        <w:t xml:space="preserve"> שלהלן)</w:t>
      </w:r>
      <w:r w:rsidRPr="004219EA">
        <w:rPr>
          <w:rFonts w:cs="David"/>
          <w:b/>
          <w:bCs/>
          <w:sz w:val="24"/>
          <w:szCs w:val="24"/>
          <w:u w:val="single"/>
          <w:rtl/>
        </w:rPr>
        <w:t xml:space="preserve">  </w:t>
      </w:r>
      <w:r w:rsidRPr="004219EA">
        <w:rPr>
          <w:rFonts w:cs="David" w:hint="cs"/>
          <w:b/>
          <w:bCs/>
          <w:sz w:val="24"/>
          <w:szCs w:val="24"/>
          <w:u w:val="single"/>
          <w:rtl/>
        </w:rPr>
        <w:t xml:space="preserve"> </w:t>
      </w:r>
    </w:p>
    <w:p w14:paraId="3715376D" w14:textId="77777777" w:rsidR="004A67DD" w:rsidRPr="004219EA" w:rsidRDefault="004A67DD" w:rsidP="004A67DD">
      <w:pPr>
        <w:tabs>
          <w:tab w:val="left" w:pos="567"/>
        </w:tabs>
        <w:rPr>
          <w:rFonts w:cs="David"/>
          <w:b/>
          <w:noProof/>
          <w:rtl/>
          <w:lang w:eastAsia="he-IL"/>
        </w:rPr>
      </w:pPr>
    </w:p>
    <w:p w14:paraId="43FC1EAC" w14:textId="77777777" w:rsidR="004A67DD" w:rsidRPr="004219EA" w:rsidRDefault="004A67DD" w:rsidP="004A67DD">
      <w:pPr>
        <w:numPr>
          <w:ilvl w:val="0"/>
          <w:numId w:val="98"/>
        </w:numPr>
        <w:tabs>
          <w:tab w:val="left" w:pos="567"/>
        </w:tabs>
        <w:jc w:val="both"/>
        <w:rPr>
          <w:rFonts w:cs="David"/>
        </w:rPr>
      </w:pPr>
      <w:r w:rsidRPr="004219EA">
        <w:rPr>
          <w:rFonts w:cs="David" w:hint="cs"/>
          <w:rtl/>
        </w:rPr>
        <w:lastRenderedPageBreak/>
        <w:t>הפוליסה</w:t>
      </w:r>
      <w:r w:rsidRPr="004219EA">
        <w:rPr>
          <w:rFonts w:cs="David"/>
          <w:rtl/>
        </w:rPr>
        <w:t xml:space="preserve"> </w:t>
      </w:r>
      <w:r w:rsidRPr="004219EA">
        <w:rPr>
          <w:rFonts w:cs="David" w:hint="cs"/>
          <w:rtl/>
        </w:rPr>
        <w:t>מכסה</w:t>
      </w:r>
      <w:r w:rsidRPr="004219EA">
        <w:rPr>
          <w:rFonts w:cs="David"/>
          <w:rtl/>
        </w:rPr>
        <w:t xml:space="preserve"> </w:t>
      </w:r>
      <w:r w:rsidRPr="004219EA">
        <w:rPr>
          <w:rFonts w:cs="David" w:hint="cs"/>
          <w:rtl/>
        </w:rPr>
        <w:t>נזק</w:t>
      </w:r>
      <w:r w:rsidRPr="004219EA">
        <w:rPr>
          <w:rFonts w:cs="David"/>
          <w:rtl/>
        </w:rPr>
        <w:t xml:space="preserve"> </w:t>
      </w:r>
      <w:r w:rsidRPr="004219EA">
        <w:rPr>
          <w:rFonts w:ascii="Calibri" w:eastAsia="Calibri" w:hAnsi="Calibri" w:cs="David"/>
          <w:rtl/>
        </w:rPr>
        <w:t xml:space="preserve">מהפרת חובה מקצועית של הספק, עובדיו ובגין כל הפועלים מטעמו ואשר אירע </w:t>
      </w:r>
      <w:r w:rsidRPr="0087459B">
        <w:rPr>
          <w:rFonts w:cs="David"/>
          <w:rtl/>
        </w:rPr>
        <w:t>כתוצאה</w:t>
      </w:r>
      <w:r w:rsidRPr="004219EA">
        <w:rPr>
          <w:rFonts w:ascii="Calibri" w:eastAsia="Calibri" w:hAnsi="Calibri" w:cs="David"/>
          <w:rtl/>
        </w:rPr>
        <w:t xml:space="preserve"> ממעשה, רשלנות, לרבות מחדל, טעות או השמטה, מצג בלתי נכון, הצהרה רשלנית שנעשו בתום לב, </w:t>
      </w:r>
      <w:r w:rsidRPr="004219EA">
        <w:rPr>
          <w:rFonts w:cs="David" w:hint="cs"/>
          <w:rtl/>
        </w:rPr>
        <w:t xml:space="preserve">בקשר </w:t>
      </w:r>
      <w:r>
        <w:rPr>
          <w:rFonts w:cs="David" w:hint="cs"/>
          <w:rtl/>
        </w:rPr>
        <w:t xml:space="preserve">למתן שירותי דיגיטל בתפוקות </w:t>
      </w:r>
      <w:r w:rsidRPr="004219EA">
        <w:rPr>
          <w:rFonts w:cs="David" w:hint="cs"/>
          <w:rtl/>
        </w:rPr>
        <w:t>עבור מדינת</w:t>
      </w:r>
      <w:r w:rsidRPr="004219EA">
        <w:rPr>
          <w:rFonts w:cs="David"/>
          <w:rtl/>
        </w:rPr>
        <w:t xml:space="preserve"> </w:t>
      </w:r>
      <w:r w:rsidRPr="004219EA">
        <w:rPr>
          <w:rFonts w:cs="David" w:hint="cs"/>
          <w:rtl/>
        </w:rPr>
        <w:t>ישראל</w:t>
      </w:r>
      <w:r w:rsidRPr="004219EA">
        <w:rPr>
          <w:rFonts w:cs="David"/>
          <w:rtl/>
        </w:rPr>
        <w:t xml:space="preserve"> – </w:t>
      </w:r>
      <w:r w:rsidRPr="004219EA">
        <w:rPr>
          <w:rFonts w:cs="David" w:hint="cs"/>
          <w:rtl/>
        </w:rPr>
        <w:t xml:space="preserve">משרד האוצר, </w:t>
      </w:r>
      <w:r>
        <w:rPr>
          <w:rFonts w:cs="David" w:hint="cs"/>
          <w:rtl/>
        </w:rPr>
        <w:t>משרדי ממשלה נוספים, יחידות סמך ממשלתיות וכן גופים נלווים</w:t>
      </w:r>
      <w:r w:rsidRPr="004219EA">
        <w:rPr>
          <w:rFonts w:cs="David" w:hint="cs"/>
          <w:rtl/>
        </w:rPr>
        <w:t xml:space="preserve">, </w:t>
      </w:r>
      <w:r w:rsidRPr="004219EA">
        <w:rPr>
          <w:rFonts w:cs="David"/>
          <w:rtl/>
        </w:rPr>
        <w:t xml:space="preserve">בהתאם </w:t>
      </w:r>
      <w:r w:rsidRPr="004219EA">
        <w:rPr>
          <w:rFonts w:cs="David" w:hint="cs"/>
          <w:rtl/>
        </w:rPr>
        <w:t>למכרז ו</w:t>
      </w:r>
      <w:r w:rsidRPr="004219EA">
        <w:rPr>
          <w:rFonts w:cs="David"/>
          <w:rtl/>
        </w:rPr>
        <w:t>חוזה עם</w:t>
      </w:r>
      <w:r w:rsidRPr="004219EA">
        <w:rPr>
          <w:rFonts w:cs="David" w:hint="cs"/>
          <w:rtl/>
        </w:rPr>
        <w:t xml:space="preserve"> מדינת ישראל - משרד</w:t>
      </w:r>
      <w:r w:rsidRPr="004219EA">
        <w:rPr>
          <w:rFonts w:cs="David"/>
          <w:rtl/>
        </w:rPr>
        <w:t xml:space="preserve"> </w:t>
      </w:r>
      <w:r w:rsidRPr="004219EA">
        <w:rPr>
          <w:rFonts w:cs="David" w:hint="cs"/>
          <w:rtl/>
        </w:rPr>
        <w:t>האוצר, מינהל</w:t>
      </w:r>
      <w:r w:rsidRPr="004219EA">
        <w:rPr>
          <w:rFonts w:cs="David"/>
          <w:rtl/>
        </w:rPr>
        <w:t xml:space="preserve"> </w:t>
      </w:r>
      <w:r w:rsidRPr="004219EA">
        <w:rPr>
          <w:rFonts w:cs="David" w:hint="cs"/>
          <w:rtl/>
        </w:rPr>
        <w:t>הרכש</w:t>
      </w:r>
      <w:r w:rsidRPr="004219EA">
        <w:rPr>
          <w:rFonts w:cs="David"/>
          <w:rtl/>
        </w:rPr>
        <w:t xml:space="preserve"> </w:t>
      </w:r>
      <w:r w:rsidRPr="004219EA">
        <w:rPr>
          <w:rFonts w:cs="David" w:hint="cs"/>
          <w:rtl/>
        </w:rPr>
        <w:t>הממשלתי;</w:t>
      </w:r>
      <w:r w:rsidRPr="004219EA">
        <w:rPr>
          <w:rFonts w:cs="David"/>
          <w:rtl/>
        </w:rPr>
        <w:t xml:space="preserve">                        </w:t>
      </w:r>
    </w:p>
    <w:p w14:paraId="3A3190AA" w14:textId="77777777" w:rsidR="004A67DD" w:rsidRPr="000C6DA7" w:rsidRDefault="004A67DD" w:rsidP="004A67DD">
      <w:pPr>
        <w:tabs>
          <w:tab w:val="left" w:pos="781"/>
        </w:tabs>
        <w:jc w:val="both"/>
        <w:rPr>
          <w:rFonts w:cs="David"/>
          <w:b/>
          <w:bCs/>
          <w:u w:val="single"/>
        </w:rPr>
      </w:pPr>
      <w:r>
        <w:rPr>
          <w:rFonts w:cs="David" w:hint="cs"/>
          <w:rtl/>
        </w:rPr>
        <w:t xml:space="preserve">       בהתמחות/יות: ______________________ </w:t>
      </w:r>
      <w:r w:rsidRPr="007F748C">
        <w:rPr>
          <w:rFonts w:cs="David" w:hint="cs"/>
          <w:b/>
          <w:bCs/>
          <w:rtl/>
        </w:rPr>
        <w:t>(יושלם לפי פרטי הזכייה).</w:t>
      </w:r>
    </w:p>
    <w:p w14:paraId="1A879DFB" w14:textId="77777777" w:rsidR="004A67DD" w:rsidRPr="004219EA" w:rsidRDefault="004A67DD" w:rsidP="004A67DD">
      <w:pPr>
        <w:tabs>
          <w:tab w:val="left" w:pos="567"/>
        </w:tabs>
        <w:ind w:left="380"/>
        <w:jc w:val="both"/>
        <w:rPr>
          <w:rFonts w:ascii="Calibri" w:eastAsia="Calibri" w:hAnsi="Calibri" w:cs="David"/>
          <w:rtl/>
        </w:rPr>
      </w:pPr>
    </w:p>
    <w:p w14:paraId="5FC45FF4" w14:textId="77777777" w:rsidR="004A67DD" w:rsidRPr="004219EA" w:rsidRDefault="004A67DD" w:rsidP="004A67DD">
      <w:pPr>
        <w:numPr>
          <w:ilvl w:val="0"/>
          <w:numId w:val="98"/>
        </w:numPr>
        <w:tabs>
          <w:tab w:val="left" w:pos="567"/>
        </w:tabs>
        <w:jc w:val="both"/>
        <w:rPr>
          <w:rFonts w:cs="David"/>
        </w:rPr>
      </w:pPr>
      <w:r w:rsidRPr="004219EA">
        <w:rPr>
          <w:rFonts w:ascii="Calibri" w:eastAsia="Calibri" w:hAnsi="Calibri" w:cs="David"/>
          <w:rtl/>
        </w:rPr>
        <w:t xml:space="preserve">גבול האחריות לא יפחת מסך </w:t>
      </w:r>
      <w:r>
        <w:rPr>
          <w:rFonts w:ascii="Calibri" w:eastAsia="Calibri" w:hAnsi="Calibri" w:cs="David" w:hint="cs"/>
          <w:rtl/>
        </w:rPr>
        <w:t>250</w:t>
      </w:r>
      <w:r w:rsidRPr="004219EA">
        <w:rPr>
          <w:rFonts w:ascii="Calibri" w:eastAsia="Calibri" w:hAnsi="Calibri" w:cs="David" w:hint="cs"/>
          <w:rtl/>
        </w:rPr>
        <w:t>,000</w:t>
      </w:r>
      <w:r w:rsidRPr="004219EA">
        <w:rPr>
          <w:rFonts w:ascii="Calibri" w:eastAsia="Calibri" w:hAnsi="Calibri" w:cs="David"/>
          <w:rtl/>
        </w:rPr>
        <w:t xml:space="preserve"> דולר ארה"ב למקרה ולתקופת הביטוח </w:t>
      </w:r>
      <w:r w:rsidRPr="004219EA">
        <w:rPr>
          <w:rFonts w:ascii="Calibri" w:eastAsia="Calibri" w:hAnsi="Calibri" w:cs="David" w:hint="cs"/>
          <w:rtl/>
        </w:rPr>
        <w:t xml:space="preserve">(שנה); </w:t>
      </w:r>
      <w:r w:rsidRPr="004219EA">
        <w:rPr>
          <w:rFonts w:cs="David" w:hint="cs"/>
          <w:rtl/>
        </w:rPr>
        <w:t xml:space="preserve"> </w:t>
      </w:r>
    </w:p>
    <w:p w14:paraId="0BA1EF35" w14:textId="77777777" w:rsidR="004A67DD" w:rsidRPr="004219EA" w:rsidRDefault="004A67DD" w:rsidP="004A67DD">
      <w:pPr>
        <w:ind w:left="380"/>
        <w:jc w:val="both"/>
        <w:rPr>
          <w:rFonts w:ascii="Calibri" w:eastAsia="Calibri" w:hAnsi="Calibri" w:cs="David"/>
          <w:rtl/>
        </w:rPr>
      </w:pPr>
    </w:p>
    <w:p w14:paraId="5E627661" w14:textId="77777777" w:rsidR="004A67DD" w:rsidRPr="004219EA" w:rsidRDefault="004A67DD" w:rsidP="004A67DD">
      <w:pPr>
        <w:numPr>
          <w:ilvl w:val="0"/>
          <w:numId w:val="98"/>
        </w:numPr>
        <w:tabs>
          <w:tab w:val="left" w:pos="567"/>
        </w:tabs>
        <w:jc w:val="both"/>
        <w:rPr>
          <w:rFonts w:ascii="Calibri" w:eastAsia="Calibri" w:hAnsi="Calibri" w:cs="David"/>
          <w:rtl/>
        </w:rPr>
      </w:pPr>
      <w:r w:rsidRPr="004219EA">
        <w:rPr>
          <w:rFonts w:ascii="Calibri" w:eastAsia="Calibri" w:hAnsi="Calibri" w:cs="David"/>
          <w:rtl/>
        </w:rPr>
        <w:t xml:space="preserve">הכיסוי על פי הפוליסה </w:t>
      </w:r>
      <w:r w:rsidRPr="004219EA">
        <w:rPr>
          <w:rFonts w:ascii="Calibri" w:eastAsia="Calibri" w:hAnsi="Calibri" w:cs="David" w:hint="cs"/>
          <w:rtl/>
        </w:rPr>
        <w:t>מורחב</w:t>
      </w:r>
      <w:r w:rsidRPr="004219EA">
        <w:rPr>
          <w:rFonts w:ascii="Calibri" w:eastAsia="Calibri" w:hAnsi="Calibri" w:cs="David"/>
          <w:rtl/>
        </w:rPr>
        <w:t xml:space="preserve"> לכלול את ההרחבות הבאות:-</w:t>
      </w:r>
    </w:p>
    <w:p w14:paraId="026454F0" w14:textId="77777777" w:rsidR="004A67DD" w:rsidRPr="004219EA" w:rsidRDefault="004A67DD" w:rsidP="004A67DD">
      <w:pPr>
        <w:numPr>
          <w:ilvl w:val="1"/>
          <w:numId w:val="97"/>
        </w:numPr>
        <w:tabs>
          <w:tab w:val="left" w:pos="567"/>
        </w:tabs>
        <w:ind w:left="781" w:hanging="268"/>
        <w:jc w:val="both"/>
        <w:rPr>
          <w:rFonts w:ascii="Calibri" w:eastAsia="Calibri" w:hAnsi="Calibri" w:cs="David"/>
        </w:rPr>
      </w:pPr>
      <w:r w:rsidRPr="004219EA">
        <w:rPr>
          <w:rFonts w:ascii="Calibri" w:eastAsia="Calibri" w:hAnsi="Calibri" w:cs="David" w:hint="cs"/>
          <w:rtl/>
        </w:rPr>
        <w:t>מרמה</w:t>
      </w:r>
      <w:r w:rsidRPr="004219EA">
        <w:rPr>
          <w:rFonts w:ascii="Calibri" w:eastAsia="Calibri" w:hAnsi="Calibri" w:cs="David"/>
          <w:rtl/>
        </w:rPr>
        <w:t xml:space="preserve"> </w:t>
      </w:r>
      <w:r w:rsidRPr="004219EA">
        <w:rPr>
          <w:rFonts w:ascii="Calibri" w:eastAsia="Calibri" w:hAnsi="Calibri" w:cs="David" w:hint="cs"/>
          <w:rtl/>
        </w:rPr>
        <w:t>ואי</w:t>
      </w:r>
      <w:r w:rsidRPr="004219EA">
        <w:rPr>
          <w:rFonts w:ascii="Calibri" w:eastAsia="Calibri" w:hAnsi="Calibri" w:cs="David"/>
          <w:rtl/>
        </w:rPr>
        <w:t xml:space="preserve"> </w:t>
      </w:r>
      <w:r w:rsidRPr="004219EA">
        <w:rPr>
          <w:rFonts w:ascii="Calibri" w:eastAsia="Calibri" w:hAnsi="Calibri" w:cs="David" w:hint="cs"/>
          <w:rtl/>
        </w:rPr>
        <w:t>יושר</w:t>
      </w:r>
      <w:r w:rsidRPr="004219EA">
        <w:rPr>
          <w:rFonts w:ascii="Calibri" w:eastAsia="Calibri" w:hAnsi="Calibri" w:cs="David"/>
          <w:rtl/>
        </w:rPr>
        <w:t xml:space="preserve"> </w:t>
      </w:r>
      <w:r w:rsidRPr="004219EA">
        <w:rPr>
          <w:rFonts w:ascii="Calibri" w:eastAsia="Calibri" w:hAnsi="Calibri" w:cs="David" w:hint="cs"/>
          <w:rtl/>
        </w:rPr>
        <w:t>של</w:t>
      </w:r>
      <w:r w:rsidRPr="004219EA">
        <w:rPr>
          <w:rFonts w:ascii="Calibri" w:eastAsia="Calibri" w:hAnsi="Calibri" w:cs="David"/>
          <w:rtl/>
        </w:rPr>
        <w:t xml:space="preserve"> </w:t>
      </w:r>
      <w:r w:rsidRPr="004219EA">
        <w:rPr>
          <w:rFonts w:ascii="Calibri" w:eastAsia="Calibri" w:hAnsi="Calibri" w:cs="David" w:hint="cs"/>
          <w:rtl/>
        </w:rPr>
        <w:t>עובדים</w:t>
      </w:r>
      <w:r w:rsidRPr="004219EA">
        <w:rPr>
          <w:rFonts w:ascii="Calibri" w:eastAsia="Calibri" w:hAnsi="Calibri" w:cs="David"/>
          <w:rtl/>
        </w:rPr>
        <w:t>;</w:t>
      </w:r>
    </w:p>
    <w:p w14:paraId="5E1B2BAA" w14:textId="77777777" w:rsidR="004A67DD" w:rsidRPr="004219EA" w:rsidRDefault="004A67DD" w:rsidP="004A67DD">
      <w:pPr>
        <w:numPr>
          <w:ilvl w:val="1"/>
          <w:numId w:val="97"/>
        </w:numPr>
        <w:tabs>
          <w:tab w:val="left" w:pos="567"/>
        </w:tabs>
        <w:ind w:left="781" w:hanging="268"/>
        <w:jc w:val="both"/>
        <w:rPr>
          <w:rFonts w:ascii="Calibri" w:eastAsia="Calibri" w:hAnsi="Calibri" w:cs="David"/>
        </w:rPr>
      </w:pPr>
      <w:r w:rsidRPr="004219EA">
        <w:rPr>
          <w:rFonts w:ascii="Calibri" w:eastAsia="Calibri" w:hAnsi="Calibri" w:cs="David" w:hint="cs"/>
          <w:rtl/>
        </w:rPr>
        <w:t>אחריות</w:t>
      </w:r>
      <w:r w:rsidRPr="004219EA">
        <w:rPr>
          <w:rFonts w:ascii="Calibri" w:eastAsia="Calibri" w:hAnsi="Calibri" w:cs="David"/>
          <w:rtl/>
        </w:rPr>
        <w:t xml:space="preserve"> </w:t>
      </w:r>
      <w:r w:rsidRPr="004219EA">
        <w:rPr>
          <w:rFonts w:ascii="Calibri" w:eastAsia="Calibri" w:hAnsi="Calibri" w:cs="David" w:hint="cs"/>
          <w:rtl/>
        </w:rPr>
        <w:t>צולבת</w:t>
      </w:r>
      <w:r w:rsidRPr="004219EA">
        <w:rPr>
          <w:rFonts w:ascii="Calibri" w:eastAsia="Calibri" w:hAnsi="Calibri" w:cs="David"/>
          <w:rtl/>
        </w:rPr>
        <w:t xml:space="preserve">, </w:t>
      </w:r>
      <w:r w:rsidRPr="004219EA">
        <w:rPr>
          <w:rFonts w:ascii="Calibri" w:eastAsia="Calibri" w:hAnsi="Calibri" w:cs="David" w:hint="cs"/>
          <w:rtl/>
        </w:rPr>
        <w:t>אולם</w:t>
      </w:r>
      <w:r w:rsidRPr="004219EA">
        <w:rPr>
          <w:rFonts w:ascii="Calibri" w:eastAsia="Calibri" w:hAnsi="Calibri" w:cs="David"/>
          <w:rtl/>
        </w:rPr>
        <w:t xml:space="preserve"> </w:t>
      </w:r>
      <w:r w:rsidRPr="004219EA">
        <w:rPr>
          <w:rFonts w:ascii="Calibri" w:eastAsia="Calibri" w:hAnsi="Calibri" w:cs="David" w:hint="cs"/>
          <w:rtl/>
        </w:rPr>
        <w:t>הכיסוי</w:t>
      </w:r>
      <w:r w:rsidRPr="004219EA">
        <w:rPr>
          <w:rFonts w:ascii="Calibri" w:eastAsia="Calibri" w:hAnsi="Calibri" w:cs="David"/>
          <w:rtl/>
        </w:rPr>
        <w:t xml:space="preserve"> </w:t>
      </w:r>
      <w:r w:rsidRPr="004219EA">
        <w:rPr>
          <w:rFonts w:ascii="Calibri" w:eastAsia="Calibri" w:hAnsi="Calibri" w:cs="David" w:hint="cs"/>
          <w:rtl/>
        </w:rPr>
        <w:t>לא</w:t>
      </w:r>
      <w:r w:rsidRPr="004219EA">
        <w:rPr>
          <w:rFonts w:ascii="Calibri" w:eastAsia="Calibri" w:hAnsi="Calibri" w:cs="David"/>
          <w:rtl/>
        </w:rPr>
        <w:t xml:space="preserve"> </w:t>
      </w:r>
      <w:r w:rsidRPr="004219EA">
        <w:rPr>
          <w:rFonts w:ascii="Calibri" w:eastAsia="Calibri" w:hAnsi="Calibri" w:cs="David" w:hint="cs"/>
          <w:rtl/>
        </w:rPr>
        <w:t>יחול</w:t>
      </w:r>
      <w:r w:rsidRPr="004219EA">
        <w:rPr>
          <w:rFonts w:ascii="Calibri" w:eastAsia="Calibri" w:hAnsi="Calibri" w:cs="David"/>
          <w:rtl/>
        </w:rPr>
        <w:t xml:space="preserve"> </w:t>
      </w:r>
      <w:r w:rsidRPr="004219EA">
        <w:rPr>
          <w:rFonts w:ascii="Calibri" w:eastAsia="Calibri" w:hAnsi="Calibri" w:cs="David" w:hint="cs"/>
          <w:rtl/>
        </w:rPr>
        <w:t>על</w:t>
      </w:r>
      <w:r w:rsidRPr="004219EA">
        <w:rPr>
          <w:rFonts w:ascii="Calibri" w:eastAsia="Calibri" w:hAnsi="Calibri" w:cs="David"/>
          <w:rtl/>
        </w:rPr>
        <w:t xml:space="preserve"> </w:t>
      </w:r>
      <w:r w:rsidRPr="004219EA">
        <w:rPr>
          <w:rFonts w:ascii="Calibri" w:eastAsia="Calibri" w:hAnsi="Calibri" w:cs="David" w:hint="cs"/>
          <w:rtl/>
        </w:rPr>
        <w:t>תביעות</w:t>
      </w:r>
      <w:r w:rsidRPr="004219EA">
        <w:rPr>
          <w:rFonts w:ascii="Calibri" w:eastAsia="Calibri" w:hAnsi="Calibri" w:cs="David"/>
          <w:rtl/>
        </w:rPr>
        <w:t xml:space="preserve"> </w:t>
      </w:r>
      <w:r w:rsidRPr="004219EA">
        <w:rPr>
          <w:rFonts w:ascii="Calibri" w:eastAsia="Calibri" w:hAnsi="Calibri" w:cs="David" w:hint="cs"/>
          <w:rtl/>
        </w:rPr>
        <w:t xml:space="preserve">הספק כנגד </w:t>
      </w:r>
      <w:r w:rsidRPr="004219EA">
        <w:rPr>
          <w:rFonts w:cs="David" w:hint="cs"/>
          <w:rtl/>
        </w:rPr>
        <w:t>מדינת</w:t>
      </w:r>
      <w:r w:rsidRPr="004219EA">
        <w:rPr>
          <w:rFonts w:cs="David"/>
          <w:rtl/>
        </w:rPr>
        <w:t xml:space="preserve"> </w:t>
      </w:r>
      <w:r w:rsidRPr="004219EA">
        <w:rPr>
          <w:rFonts w:cs="David" w:hint="cs"/>
          <w:rtl/>
        </w:rPr>
        <w:t>ישראל</w:t>
      </w:r>
      <w:r w:rsidRPr="004219EA">
        <w:rPr>
          <w:rFonts w:cs="David"/>
          <w:rtl/>
        </w:rPr>
        <w:t xml:space="preserve"> – </w:t>
      </w:r>
      <w:r w:rsidRPr="004219EA">
        <w:rPr>
          <w:rFonts w:cs="David" w:hint="cs"/>
          <w:rtl/>
        </w:rPr>
        <w:t xml:space="preserve">משרד האוצר, </w:t>
      </w:r>
      <w:r>
        <w:rPr>
          <w:rFonts w:cs="David" w:hint="cs"/>
          <w:rtl/>
        </w:rPr>
        <w:t>משרדי ממשלה נוספים, יחידות סמך ממשלתיות וכן גופים נלווים</w:t>
      </w:r>
      <w:r w:rsidRPr="004219EA">
        <w:rPr>
          <w:rFonts w:ascii="Calibri" w:eastAsia="Calibri" w:hAnsi="Calibri" w:cs="David"/>
          <w:rtl/>
        </w:rPr>
        <w:t>;</w:t>
      </w:r>
    </w:p>
    <w:p w14:paraId="5367069B" w14:textId="77777777" w:rsidR="004A67DD" w:rsidRPr="004219EA" w:rsidRDefault="004A67DD" w:rsidP="004A67DD">
      <w:pPr>
        <w:numPr>
          <w:ilvl w:val="1"/>
          <w:numId w:val="97"/>
        </w:numPr>
        <w:tabs>
          <w:tab w:val="left" w:pos="567"/>
        </w:tabs>
        <w:ind w:left="781" w:hanging="268"/>
        <w:jc w:val="both"/>
        <w:rPr>
          <w:rFonts w:ascii="Calibri" w:eastAsia="Calibri" w:hAnsi="Calibri" w:cs="David"/>
          <w:rtl/>
        </w:rPr>
      </w:pPr>
      <w:r w:rsidRPr="004219EA">
        <w:rPr>
          <w:rFonts w:ascii="Calibri" w:eastAsia="Calibri" w:hAnsi="Calibri" w:cs="David"/>
          <w:rtl/>
        </w:rPr>
        <w:t>אובדן מסמכים, לרבות אובדן השימוש ו/או העיכוב עקב מקרה ביטוח;</w:t>
      </w:r>
    </w:p>
    <w:p w14:paraId="32753DBA" w14:textId="77777777" w:rsidR="004A67DD" w:rsidRPr="004219EA" w:rsidRDefault="004A67DD" w:rsidP="004A67DD">
      <w:pPr>
        <w:numPr>
          <w:ilvl w:val="1"/>
          <w:numId w:val="97"/>
        </w:numPr>
        <w:tabs>
          <w:tab w:val="left" w:pos="567"/>
        </w:tabs>
        <w:ind w:left="781" w:hanging="268"/>
        <w:jc w:val="both"/>
        <w:rPr>
          <w:rFonts w:ascii="Calibri" w:eastAsia="Calibri" w:hAnsi="Calibri" w:cs="David"/>
        </w:rPr>
      </w:pPr>
      <w:r w:rsidRPr="004219EA">
        <w:rPr>
          <w:rFonts w:ascii="Calibri" w:eastAsia="Calibri" w:hAnsi="Calibri" w:cs="David" w:hint="cs"/>
          <w:rtl/>
        </w:rPr>
        <w:t>הארכת</w:t>
      </w:r>
      <w:r w:rsidRPr="004219EA">
        <w:rPr>
          <w:rFonts w:ascii="Calibri" w:eastAsia="Calibri" w:hAnsi="Calibri" w:cs="David"/>
          <w:rtl/>
        </w:rPr>
        <w:t xml:space="preserve"> </w:t>
      </w:r>
      <w:r w:rsidRPr="004219EA">
        <w:rPr>
          <w:rFonts w:ascii="Calibri" w:eastAsia="Calibri" w:hAnsi="Calibri" w:cs="David" w:hint="cs"/>
          <w:rtl/>
        </w:rPr>
        <w:t>תקופת</w:t>
      </w:r>
      <w:r w:rsidRPr="004219EA">
        <w:rPr>
          <w:rFonts w:ascii="Calibri" w:eastAsia="Calibri" w:hAnsi="Calibri" w:cs="David"/>
          <w:rtl/>
        </w:rPr>
        <w:t xml:space="preserve"> </w:t>
      </w:r>
      <w:r w:rsidRPr="004219EA">
        <w:rPr>
          <w:rFonts w:ascii="Calibri" w:eastAsia="Calibri" w:hAnsi="Calibri" w:cs="David" w:hint="cs"/>
          <w:rtl/>
        </w:rPr>
        <w:t>הגילוי</w:t>
      </w:r>
      <w:r w:rsidRPr="004219EA">
        <w:rPr>
          <w:rFonts w:ascii="Calibri" w:eastAsia="Calibri" w:hAnsi="Calibri" w:cs="David"/>
          <w:rtl/>
        </w:rPr>
        <w:t xml:space="preserve"> 6 </w:t>
      </w:r>
      <w:r w:rsidRPr="004219EA">
        <w:rPr>
          <w:rFonts w:ascii="Calibri" w:eastAsia="Calibri" w:hAnsi="Calibri" w:cs="David" w:hint="cs"/>
          <w:rtl/>
        </w:rPr>
        <w:t>חודשים.</w:t>
      </w:r>
    </w:p>
    <w:p w14:paraId="56CDE51B" w14:textId="77777777" w:rsidR="004A67DD" w:rsidRPr="004219EA" w:rsidRDefault="004A67DD" w:rsidP="004A67DD">
      <w:pPr>
        <w:tabs>
          <w:tab w:val="left" w:pos="923"/>
        </w:tabs>
        <w:ind w:left="923"/>
        <w:jc w:val="both"/>
        <w:rPr>
          <w:rFonts w:ascii="Calibri" w:eastAsia="Calibri" w:hAnsi="Calibri" w:cs="David"/>
          <w:rtl/>
        </w:rPr>
      </w:pPr>
    </w:p>
    <w:p w14:paraId="33DB2329" w14:textId="77777777" w:rsidR="004A67DD" w:rsidRPr="004219EA" w:rsidRDefault="004A67DD" w:rsidP="004A67DD">
      <w:pPr>
        <w:numPr>
          <w:ilvl w:val="0"/>
          <w:numId w:val="98"/>
        </w:numPr>
        <w:tabs>
          <w:tab w:val="left" w:pos="567"/>
        </w:tabs>
        <w:jc w:val="both"/>
        <w:rPr>
          <w:rFonts w:ascii="Calibri" w:eastAsia="Calibri" w:hAnsi="Calibri" w:cs="David"/>
          <w:b/>
          <w:bCs/>
          <w:u w:val="single"/>
          <w:rtl/>
        </w:rPr>
      </w:pPr>
      <w:r w:rsidRPr="004219EA">
        <w:rPr>
          <w:rFonts w:ascii="Calibri" w:eastAsia="Calibri" w:hAnsi="Calibri" w:cs="David" w:hint="cs"/>
          <w:rtl/>
        </w:rPr>
        <w:t>הביטוח</w:t>
      </w:r>
      <w:r w:rsidRPr="004219EA">
        <w:rPr>
          <w:rFonts w:ascii="Calibri" w:eastAsia="Calibri" w:hAnsi="Calibri" w:cs="David"/>
          <w:rtl/>
        </w:rPr>
        <w:t xml:space="preserve"> </w:t>
      </w:r>
      <w:r w:rsidRPr="004219EA">
        <w:rPr>
          <w:rFonts w:ascii="Calibri" w:eastAsia="Calibri" w:hAnsi="Calibri" w:cs="David" w:hint="cs"/>
          <w:rtl/>
        </w:rPr>
        <w:t>מורחב</w:t>
      </w:r>
      <w:r w:rsidRPr="004219EA">
        <w:rPr>
          <w:rFonts w:ascii="Calibri" w:eastAsia="Calibri" w:hAnsi="Calibri" w:cs="David"/>
          <w:rtl/>
        </w:rPr>
        <w:t xml:space="preserve"> </w:t>
      </w:r>
      <w:r w:rsidRPr="004219EA">
        <w:rPr>
          <w:rFonts w:ascii="Calibri" w:eastAsia="Calibri" w:hAnsi="Calibri" w:cs="David" w:hint="cs"/>
          <w:rtl/>
        </w:rPr>
        <w:t>לשפות</w:t>
      </w:r>
      <w:r w:rsidRPr="004219EA">
        <w:rPr>
          <w:rFonts w:ascii="Calibri" w:eastAsia="Calibri" w:hAnsi="Calibri" w:cs="David"/>
          <w:rtl/>
        </w:rPr>
        <w:t xml:space="preserve"> </w:t>
      </w:r>
      <w:r w:rsidRPr="004219EA">
        <w:rPr>
          <w:rFonts w:ascii="Calibri" w:eastAsia="Calibri" w:hAnsi="Calibri" w:cs="David" w:hint="cs"/>
          <w:rtl/>
        </w:rPr>
        <w:t>את</w:t>
      </w:r>
      <w:r w:rsidRPr="004219EA">
        <w:rPr>
          <w:rFonts w:ascii="Calibri" w:eastAsia="Calibri" w:hAnsi="Calibri" w:cs="David"/>
          <w:rtl/>
        </w:rPr>
        <w:t xml:space="preserve"> </w:t>
      </w:r>
      <w:r w:rsidRPr="004219EA">
        <w:rPr>
          <w:rFonts w:cs="David" w:hint="cs"/>
          <w:rtl/>
        </w:rPr>
        <w:t>מדינת</w:t>
      </w:r>
      <w:r w:rsidRPr="004219EA">
        <w:rPr>
          <w:rFonts w:cs="David"/>
          <w:rtl/>
        </w:rPr>
        <w:t xml:space="preserve"> </w:t>
      </w:r>
      <w:r w:rsidRPr="004219EA">
        <w:rPr>
          <w:rFonts w:cs="David" w:hint="cs"/>
          <w:rtl/>
        </w:rPr>
        <w:t>ישראל</w:t>
      </w:r>
      <w:r w:rsidRPr="004219EA">
        <w:rPr>
          <w:rFonts w:cs="David"/>
          <w:rtl/>
        </w:rPr>
        <w:t xml:space="preserve"> – </w:t>
      </w:r>
      <w:r w:rsidRPr="004219EA">
        <w:rPr>
          <w:rFonts w:cs="David" w:hint="cs"/>
          <w:rtl/>
        </w:rPr>
        <w:t xml:space="preserve">משרד האוצר, </w:t>
      </w:r>
      <w:r>
        <w:rPr>
          <w:rFonts w:cs="David" w:hint="cs"/>
          <w:rtl/>
        </w:rPr>
        <w:t>משרדי ממשלה נוספים, יחידות סמך ממשלתיות וכן גופים נלווים</w:t>
      </w:r>
      <w:r w:rsidRPr="004219EA">
        <w:rPr>
          <w:rFonts w:ascii="Calibri" w:eastAsia="Calibri" w:hAnsi="Calibri" w:cs="David" w:hint="cs"/>
          <w:rtl/>
        </w:rPr>
        <w:t xml:space="preserve">, </w:t>
      </w:r>
      <w:r w:rsidRPr="004219EA">
        <w:rPr>
          <w:rFonts w:ascii="Calibri" w:eastAsia="Calibri" w:hAnsi="Calibri" w:cs="David"/>
          <w:rtl/>
        </w:rPr>
        <w:t xml:space="preserve">ככל שיחשבו אחראים למעשי ו/או </w:t>
      </w:r>
      <w:r w:rsidRPr="004219EA">
        <w:rPr>
          <w:rFonts w:ascii="Calibri" w:eastAsia="Calibri" w:hAnsi="Calibri" w:cs="David" w:hint="cs"/>
          <w:rtl/>
        </w:rPr>
        <w:t>מחדלי הספק</w:t>
      </w:r>
      <w:r w:rsidRPr="004219EA">
        <w:rPr>
          <w:rFonts w:ascii="Calibri" w:eastAsia="Calibri" w:hAnsi="Calibri" w:cs="David"/>
          <w:rtl/>
        </w:rPr>
        <w:t xml:space="preserve"> והפועלים מטעמו.   </w:t>
      </w:r>
    </w:p>
    <w:p w14:paraId="78E0BA60" w14:textId="77777777" w:rsidR="004A67DD" w:rsidRPr="004219EA" w:rsidRDefault="004A67DD" w:rsidP="004A67DD">
      <w:pPr>
        <w:pStyle w:val="affffff7"/>
        <w:ind w:left="20"/>
        <w:jc w:val="both"/>
        <w:rPr>
          <w:rFonts w:cs="David"/>
          <w:sz w:val="24"/>
          <w:szCs w:val="24"/>
          <w:rtl/>
        </w:rPr>
      </w:pPr>
    </w:p>
    <w:p w14:paraId="605AF6F3" w14:textId="77777777" w:rsidR="004A67DD" w:rsidRPr="00B171A6" w:rsidRDefault="004A67DD" w:rsidP="004A67DD">
      <w:pPr>
        <w:rPr>
          <w:rFonts w:ascii="Calibri" w:eastAsia="Calibri" w:hAnsi="Calibri" w:cs="David"/>
          <w:b/>
          <w:bCs/>
          <w:sz w:val="28"/>
          <w:szCs w:val="28"/>
          <w:u w:val="single"/>
          <w:rtl/>
        </w:rPr>
      </w:pPr>
      <w:r w:rsidRPr="00B171A6">
        <w:rPr>
          <w:rFonts w:ascii="Calibri" w:eastAsia="Calibri" w:hAnsi="Calibri" w:cs="David" w:hint="cs"/>
          <w:b/>
          <w:bCs/>
          <w:sz w:val="28"/>
          <w:szCs w:val="28"/>
          <w:u w:val="single"/>
          <w:rtl/>
        </w:rPr>
        <w:t>ביטוח</w:t>
      </w:r>
      <w:r w:rsidRPr="00B171A6">
        <w:rPr>
          <w:rFonts w:ascii="Calibri" w:eastAsia="Calibri" w:hAnsi="Calibri" w:cs="David"/>
          <w:b/>
          <w:bCs/>
          <w:sz w:val="28"/>
          <w:szCs w:val="28"/>
          <w:u w:val="single"/>
          <w:rtl/>
        </w:rPr>
        <w:t xml:space="preserve"> </w:t>
      </w:r>
      <w:r w:rsidRPr="00B171A6">
        <w:rPr>
          <w:rFonts w:ascii="Calibri" w:eastAsia="Calibri" w:hAnsi="Calibri" w:cs="David" w:hint="cs"/>
          <w:b/>
          <w:bCs/>
          <w:sz w:val="28"/>
          <w:szCs w:val="28"/>
          <w:u w:val="single"/>
          <w:rtl/>
        </w:rPr>
        <w:t>משולב</w:t>
      </w:r>
      <w:r w:rsidRPr="00B171A6">
        <w:rPr>
          <w:rFonts w:ascii="Calibri" w:eastAsia="Calibri" w:hAnsi="Calibri" w:cs="David"/>
          <w:b/>
          <w:bCs/>
          <w:sz w:val="28"/>
          <w:szCs w:val="28"/>
          <w:u w:val="single"/>
          <w:rtl/>
        </w:rPr>
        <w:t xml:space="preserve"> </w:t>
      </w:r>
      <w:r w:rsidRPr="00B171A6">
        <w:rPr>
          <w:rFonts w:ascii="Calibri" w:eastAsia="Calibri" w:hAnsi="Calibri" w:cs="David" w:hint="cs"/>
          <w:b/>
          <w:bCs/>
          <w:sz w:val="28"/>
          <w:szCs w:val="28"/>
          <w:u w:val="single"/>
          <w:rtl/>
        </w:rPr>
        <w:t>לאחריות</w:t>
      </w:r>
      <w:r w:rsidRPr="00B171A6">
        <w:rPr>
          <w:rFonts w:ascii="Calibri" w:eastAsia="Calibri" w:hAnsi="Calibri" w:cs="David"/>
          <w:b/>
          <w:bCs/>
          <w:sz w:val="28"/>
          <w:szCs w:val="28"/>
          <w:u w:val="single"/>
          <w:rtl/>
        </w:rPr>
        <w:t xml:space="preserve"> </w:t>
      </w:r>
      <w:r w:rsidRPr="00B171A6">
        <w:rPr>
          <w:rFonts w:ascii="Calibri" w:eastAsia="Calibri" w:hAnsi="Calibri" w:cs="David" w:hint="cs"/>
          <w:b/>
          <w:bCs/>
          <w:sz w:val="28"/>
          <w:szCs w:val="28"/>
          <w:u w:val="single"/>
          <w:rtl/>
        </w:rPr>
        <w:t>מקצועית</w:t>
      </w:r>
      <w:r w:rsidRPr="00B171A6">
        <w:rPr>
          <w:rFonts w:ascii="Calibri" w:eastAsia="Calibri" w:hAnsi="Calibri" w:cs="David"/>
          <w:b/>
          <w:bCs/>
          <w:sz w:val="28"/>
          <w:szCs w:val="28"/>
          <w:u w:val="single"/>
          <w:rtl/>
        </w:rPr>
        <w:t xml:space="preserve"> </w:t>
      </w:r>
      <w:r w:rsidRPr="00B171A6">
        <w:rPr>
          <w:rFonts w:ascii="Calibri" w:eastAsia="Calibri" w:hAnsi="Calibri" w:cs="David" w:hint="cs"/>
          <w:b/>
          <w:bCs/>
          <w:sz w:val="28"/>
          <w:szCs w:val="28"/>
          <w:u w:val="single"/>
          <w:rtl/>
        </w:rPr>
        <w:t>וחבות</w:t>
      </w:r>
      <w:r w:rsidRPr="00B171A6">
        <w:rPr>
          <w:rFonts w:ascii="Calibri" w:eastAsia="Calibri" w:hAnsi="Calibri" w:cs="David"/>
          <w:b/>
          <w:bCs/>
          <w:sz w:val="28"/>
          <w:szCs w:val="28"/>
          <w:u w:val="single"/>
          <w:rtl/>
        </w:rPr>
        <w:t xml:space="preserve"> </w:t>
      </w:r>
      <w:r w:rsidRPr="00B171A6">
        <w:rPr>
          <w:rFonts w:ascii="Calibri" w:eastAsia="Calibri" w:hAnsi="Calibri" w:cs="David" w:hint="cs"/>
          <w:b/>
          <w:bCs/>
          <w:sz w:val="28"/>
          <w:szCs w:val="28"/>
          <w:u w:val="single"/>
          <w:rtl/>
        </w:rPr>
        <w:t>המוצר, מס' פוליסה:______________</w:t>
      </w:r>
      <w:r w:rsidRPr="00B171A6">
        <w:rPr>
          <w:rFonts w:ascii="Calibri" w:eastAsia="Calibri" w:hAnsi="Calibri" w:cs="David"/>
          <w:b/>
          <w:bCs/>
          <w:sz w:val="28"/>
          <w:szCs w:val="28"/>
          <w:u w:val="single"/>
          <w:rtl/>
        </w:rPr>
        <w:t xml:space="preserve"> </w:t>
      </w:r>
    </w:p>
    <w:p w14:paraId="1CC0AEB5" w14:textId="022FB1DB" w:rsidR="004A67DD" w:rsidRPr="00B171A6" w:rsidRDefault="004A67DD" w:rsidP="001236F4">
      <w:pPr>
        <w:rPr>
          <w:rFonts w:ascii="Calibri" w:eastAsia="Calibri" w:hAnsi="Calibri" w:cs="David"/>
          <w:rtl/>
        </w:rPr>
      </w:pPr>
      <w:r>
        <w:rPr>
          <w:rFonts w:cs="David" w:hint="cs"/>
          <w:b/>
          <w:bCs/>
          <w:u w:val="single"/>
          <w:rtl/>
        </w:rPr>
        <w:t xml:space="preserve">[לספקים בהתמחויות בתחום </w:t>
      </w:r>
      <w:r w:rsidRPr="00106876">
        <w:rPr>
          <w:rFonts w:cs="David" w:hint="cs"/>
          <w:b/>
          <w:bCs/>
          <w:u w:val="single"/>
          <w:rtl/>
        </w:rPr>
        <w:t>סביבת</w:t>
      </w:r>
      <w:r w:rsidRPr="00106876">
        <w:rPr>
          <w:rFonts w:cs="David"/>
          <w:b/>
          <w:bCs/>
          <w:u w:val="single"/>
          <w:rtl/>
        </w:rPr>
        <w:t xml:space="preserve"> </w:t>
      </w:r>
      <w:r w:rsidRPr="00106876">
        <w:rPr>
          <w:rFonts w:cs="David"/>
          <w:b/>
          <w:bCs/>
          <w:u w:val="single"/>
        </w:rPr>
        <w:t>DOT NET</w:t>
      </w:r>
      <w:r w:rsidRPr="00106876">
        <w:rPr>
          <w:rFonts w:cs="David"/>
          <w:b/>
          <w:bCs/>
          <w:u w:val="single"/>
          <w:rtl/>
        </w:rPr>
        <w:t xml:space="preserve">, </w:t>
      </w:r>
      <w:r w:rsidRPr="00106876">
        <w:rPr>
          <w:rFonts w:cs="David" w:hint="cs"/>
          <w:b/>
          <w:bCs/>
          <w:u w:val="single"/>
          <w:rtl/>
        </w:rPr>
        <w:t>אפליקציות</w:t>
      </w:r>
      <w:r w:rsidRPr="00106876">
        <w:rPr>
          <w:rFonts w:cs="David"/>
          <w:b/>
          <w:bCs/>
          <w:u w:val="single"/>
          <w:rtl/>
        </w:rPr>
        <w:t xml:space="preserve"> </w:t>
      </w:r>
      <w:r w:rsidRPr="00106876">
        <w:rPr>
          <w:rFonts w:cs="David"/>
          <w:b/>
          <w:bCs/>
          <w:u w:val="single"/>
        </w:rPr>
        <w:t>WEB</w:t>
      </w:r>
      <w:r w:rsidRPr="00106876">
        <w:rPr>
          <w:rFonts w:cs="David"/>
          <w:b/>
          <w:bCs/>
          <w:u w:val="single"/>
          <w:rtl/>
        </w:rPr>
        <w:t xml:space="preserve">, </w:t>
      </w:r>
      <w:r w:rsidRPr="00106876">
        <w:rPr>
          <w:rFonts w:cs="David" w:hint="cs"/>
          <w:b/>
          <w:bCs/>
          <w:u w:val="single"/>
          <w:rtl/>
        </w:rPr>
        <w:t>אפליקציות</w:t>
      </w:r>
      <w:r w:rsidRPr="00106876">
        <w:rPr>
          <w:rFonts w:cs="David"/>
          <w:b/>
          <w:bCs/>
          <w:u w:val="single"/>
          <w:rtl/>
        </w:rPr>
        <w:t xml:space="preserve"> </w:t>
      </w:r>
      <w:r w:rsidRPr="00106876">
        <w:rPr>
          <w:rFonts w:cs="David" w:hint="cs"/>
          <w:b/>
          <w:bCs/>
          <w:u w:val="single"/>
          <w:rtl/>
        </w:rPr>
        <w:t>מובייל</w:t>
      </w:r>
      <w:r w:rsidRPr="00106876">
        <w:rPr>
          <w:rFonts w:cs="David"/>
          <w:b/>
          <w:bCs/>
          <w:u w:val="single"/>
          <w:rtl/>
        </w:rPr>
        <w:t xml:space="preserve">, </w:t>
      </w:r>
      <w:r w:rsidRPr="00106876">
        <w:rPr>
          <w:rFonts w:cs="David"/>
          <w:b/>
          <w:bCs/>
          <w:u w:val="single"/>
        </w:rPr>
        <w:t xml:space="preserve">JAVA, </w:t>
      </w:r>
      <w:del w:id="1707" w:author="אביתר פרץ" w:date="2019-05-02T11:33:00Z">
        <w:r w:rsidRPr="00106876">
          <w:rPr>
            <w:rFonts w:cs="David"/>
            <w:b/>
            <w:bCs/>
            <w:u w:val="single"/>
          </w:rPr>
          <w:delText>PAYTHON</w:delText>
        </w:r>
      </w:del>
      <w:ins w:id="1708" w:author="אביתר פרץ" w:date="2019-05-02T11:33:00Z">
        <w:r w:rsidR="001236F4" w:rsidRPr="00912240">
          <w:rPr>
            <w:rFonts w:ascii="Times New (W1)" w:hAnsi="Times New (W1)" w:cs="David"/>
          </w:rPr>
          <w:t>Python</w:t>
        </w:r>
      </w:ins>
      <w:r w:rsidRPr="00106876">
        <w:rPr>
          <w:rFonts w:cs="David"/>
          <w:b/>
          <w:bCs/>
          <w:u w:val="single"/>
        </w:rPr>
        <w:t>, REACT</w:t>
      </w:r>
      <w:r w:rsidRPr="00106876">
        <w:rPr>
          <w:rFonts w:cs="David"/>
          <w:b/>
          <w:bCs/>
          <w:u w:val="single"/>
          <w:rtl/>
        </w:rPr>
        <w:t xml:space="preserve">, </w:t>
      </w:r>
      <w:r w:rsidRPr="00106876">
        <w:rPr>
          <w:rFonts w:cs="David" w:hint="cs"/>
          <w:b/>
          <w:bCs/>
          <w:u w:val="single"/>
          <w:rtl/>
        </w:rPr>
        <w:t>אנגולר</w:t>
      </w:r>
      <w:r w:rsidRPr="00106876">
        <w:rPr>
          <w:rFonts w:cs="David"/>
          <w:b/>
          <w:bCs/>
          <w:u w:val="single"/>
          <w:rtl/>
        </w:rPr>
        <w:t xml:space="preserve">, </w:t>
      </w:r>
      <w:r w:rsidRPr="00106876">
        <w:rPr>
          <w:rFonts w:cs="David" w:hint="cs"/>
          <w:b/>
          <w:bCs/>
          <w:u w:val="single"/>
          <w:rtl/>
        </w:rPr>
        <w:t>סביבת</w:t>
      </w:r>
      <w:r w:rsidRPr="00106876">
        <w:rPr>
          <w:rFonts w:cs="David"/>
          <w:b/>
          <w:bCs/>
          <w:u w:val="single"/>
          <w:rtl/>
        </w:rPr>
        <w:t xml:space="preserve"> </w:t>
      </w:r>
      <w:r w:rsidRPr="00106876">
        <w:rPr>
          <w:rFonts w:cs="David"/>
          <w:b/>
          <w:bCs/>
          <w:u w:val="single"/>
        </w:rPr>
        <w:t>PHP, Knockout</w:t>
      </w:r>
      <w:r>
        <w:rPr>
          <w:rFonts w:cs="David" w:hint="cs"/>
          <w:b/>
          <w:bCs/>
          <w:u w:val="single"/>
          <w:rtl/>
        </w:rPr>
        <w:t>, אפיון דשבורדים, הקמת דשבורדים (לרבות פיתוח ממשקים למערכות מידע וארגון הנתונים]</w:t>
      </w:r>
    </w:p>
    <w:p w14:paraId="26FB14D8" w14:textId="77777777" w:rsidR="004A67DD" w:rsidRPr="00B171A6" w:rsidRDefault="004A67DD" w:rsidP="004A67DD">
      <w:pPr>
        <w:jc w:val="right"/>
        <w:rPr>
          <w:rFonts w:eastAsia="Calibri" w:cs="David"/>
          <w:b/>
          <w:bCs/>
        </w:rPr>
      </w:pPr>
      <w:r w:rsidRPr="00B171A6">
        <w:rPr>
          <w:rFonts w:eastAsia="Calibri" w:cs="David"/>
          <w:b/>
          <w:bCs/>
        </w:rPr>
        <w:t>COMBINED PRODUCTS LIABILITY AND PROFESSIONAL INDEMNITY</w:t>
      </w:r>
      <w:r w:rsidRPr="00B171A6">
        <w:rPr>
          <w:rFonts w:eastAsia="Calibri" w:cs="David"/>
          <w:b/>
          <w:bCs/>
          <w:rtl/>
        </w:rPr>
        <w:t xml:space="preserve"> </w:t>
      </w:r>
    </w:p>
    <w:p w14:paraId="095B7A10" w14:textId="77777777" w:rsidR="004A67DD" w:rsidRPr="00B171A6" w:rsidRDefault="004A67DD" w:rsidP="004A67DD">
      <w:pPr>
        <w:jc w:val="right"/>
        <w:rPr>
          <w:rFonts w:eastAsia="Calibri" w:cs="David"/>
          <w:b/>
          <w:bCs/>
        </w:rPr>
      </w:pPr>
      <w:r w:rsidRPr="00B171A6">
        <w:rPr>
          <w:rFonts w:eastAsia="Calibri" w:cs="David"/>
          <w:b/>
          <w:bCs/>
        </w:rPr>
        <w:t>POLICY FOR THE SOFTWARE AND HARDWARE INDUSTRY</w:t>
      </w:r>
      <w:r w:rsidRPr="00B171A6">
        <w:rPr>
          <w:rFonts w:eastAsia="Calibri" w:cs="David"/>
          <w:b/>
          <w:bCs/>
          <w:rtl/>
        </w:rPr>
        <w:t xml:space="preserve">               </w:t>
      </w:r>
    </w:p>
    <w:p w14:paraId="15667841" w14:textId="77777777" w:rsidR="004A67DD" w:rsidRPr="00B171A6" w:rsidRDefault="004A67DD" w:rsidP="004A67DD">
      <w:pPr>
        <w:rPr>
          <w:rFonts w:eastAsia="Calibri" w:cs="David"/>
          <w:b/>
          <w:bCs/>
          <w:rtl/>
        </w:rPr>
      </w:pPr>
      <w:r w:rsidRPr="00B171A6">
        <w:rPr>
          <w:rFonts w:eastAsia="Calibri" w:cs="David"/>
          <w:b/>
          <w:bCs/>
          <w:rtl/>
        </w:rPr>
        <w:t>או</w:t>
      </w:r>
    </w:p>
    <w:p w14:paraId="1720112F" w14:textId="77777777" w:rsidR="004A67DD" w:rsidRPr="00B171A6" w:rsidRDefault="004A67DD" w:rsidP="004A67DD">
      <w:pPr>
        <w:jc w:val="right"/>
        <w:rPr>
          <w:rFonts w:eastAsia="Calibri" w:cs="David"/>
          <w:b/>
          <w:bCs/>
        </w:rPr>
      </w:pPr>
      <w:r w:rsidRPr="00B171A6">
        <w:rPr>
          <w:rFonts w:eastAsia="Calibri" w:cs="David"/>
          <w:b/>
          <w:bCs/>
        </w:rPr>
        <w:t>ELECTRONIC PRODUCTS AND SERVICES ERRORS OR OMISSONS</w:t>
      </w:r>
    </w:p>
    <w:p w14:paraId="443FFB0F" w14:textId="77777777" w:rsidR="004A67DD" w:rsidRPr="00B171A6" w:rsidRDefault="004A67DD" w:rsidP="004A67DD">
      <w:pPr>
        <w:jc w:val="right"/>
        <w:rPr>
          <w:rFonts w:eastAsia="Calibri" w:cs="David"/>
          <w:b/>
          <w:bCs/>
        </w:rPr>
      </w:pPr>
      <w:r w:rsidRPr="00B171A6">
        <w:rPr>
          <w:rFonts w:eastAsia="Calibri" w:cs="David"/>
          <w:b/>
          <w:bCs/>
        </w:rPr>
        <w:t>AND PRODUCTS LIABILITY INSURANCE</w:t>
      </w:r>
    </w:p>
    <w:p w14:paraId="658F571F" w14:textId="77777777" w:rsidR="004A67DD" w:rsidRPr="00B171A6" w:rsidRDefault="004A67DD" w:rsidP="004A67DD">
      <w:pPr>
        <w:rPr>
          <w:rFonts w:cs="David"/>
          <w:rtl/>
        </w:rPr>
      </w:pPr>
      <w:r w:rsidRPr="00B171A6">
        <w:rPr>
          <w:rFonts w:cs="David" w:hint="cs"/>
          <w:b/>
          <w:bCs/>
          <w:rtl/>
        </w:rPr>
        <w:t>או</w:t>
      </w:r>
      <w:r w:rsidRPr="00B171A6">
        <w:rPr>
          <w:rFonts w:cs="David" w:hint="cs"/>
          <w:rtl/>
        </w:rPr>
        <w:t xml:space="preserve">  </w:t>
      </w:r>
    </w:p>
    <w:p w14:paraId="470E36F3" w14:textId="77777777" w:rsidR="004A67DD" w:rsidRPr="00B171A6" w:rsidRDefault="004A67DD" w:rsidP="004A67DD">
      <w:pPr>
        <w:rPr>
          <w:rFonts w:cs="David"/>
          <w:rtl/>
        </w:rPr>
      </w:pPr>
    </w:p>
    <w:p w14:paraId="075ED755" w14:textId="77777777" w:rsidR="004A67DD" w:rsidRPr="00B171A6" w:rsidRDefault="004A67DD" w:rsidP="004A67DD">
      <w:pPr>
        <w:rPr>
          <w:rFonts w:cs="David"/>
          <w:rtl/>
        </w:rPr>
      </w:pPr>
      <w:r w:rsidRPr="00B171A6">
        <w:rPr>
          <w:rFonts w:cs="David"/>
          <w:rtl/>
        </w:rPr>
        <w:t>נוסח אחר לביטוח משולב לאחריות מקצועית וחבות המוצר לענף הייטק</w:t>
      </w:r>
      <w:r w:rsidRPr="00B171A6">
        <w:rPr>
          <w:rFonts w:cs="David" w:hint="cs"/>
          <w:rtl/>
        </w:rPr>
        <w:t>/תחום מחשוב</w:t>
      </w:r>
      <w:r w:rsidRPr="00B171A6">
        <w:rPr>
          <w:rFonts w:cs="David"/>
          <w:rtl/>
        </w:rPr>
        <w:t xml:space="preserve"> </w:t>
      </w:r>
      <w:r w:rsidRPr="00B171A6">
        <w:rPr>
          <w:rFonts w:cs="David" w:hint="cs"/>
          <w:rtl/>
        </w:rPr>
        <w:t>כדלהלן:</w:t>
      </w:r>
    </w:p>
    <w:p w14:paraId="5C777D31" w14:textId="77777777" w:rsidR="004A67DD" w:rsidRPr="00B171A6" w:rsidRDefault="004A67DD" w:rsidP="004A67DD">
      <w:pPr>
        <w:rPr>
          <w:rFonts w:cs="David"/>
          <w:rtl/>
        </w:rPr>
      </w:pPr>
      <w:r w:rsidRPr="00B171A6">
        <w:rPr>
          <w:rFonts w:cs="David" w:hint="cs"/>
          <w:rtl/>
        </w:rPr>
        <w:t xml:space="preserve">      </w:t>
      </w:r>
    </w:p>
    <w:p w14:paraId="6F0AAC2C" w14:textId="77777777" w:rsidR="004A67DD" w:rsidRDefault="004A67DD" w:rsidP="004A67DD">
      <w:pPr>
        <w:rPr>
          <w:rFonts w:cs="David"/>
          <w:rtl/>
        </w:rPr>
      </w:pPr>
      <w:r w:rsidRPr="00B171A6">
        <w:rPr>
          <w:rFonts w:cs="David" w:hint="cs"/>
          <w:rtl/>
        </w:rPr>
        <w:t xml:space="preserve">       _________________________</w:t>
      </w:r>
      <w:r w:rsidRPr="00B171A6">
        <w:rPr>
          <w:rFonts w:cs="David"/>
          <w:rtl/>
        </w:rPr>
        <w:t>_____________(</w:t>
      </w:r>
      <w:r w:rsidRPr="00B171A6">
        <w:rPr>
          <w:rFonts w:cs="David"/>
          <w:b/>
          <w:bCs/>
          <w:rtl/>
        </w:rPr>
        <w:t>בכפוף לבחינתה ולשיקולה של ענבל</w:t>
      </w:r>
      <w:r w:rsidRPr="00B171A6">
        <w:rPr>
          <w:rFonts w:cs="David"/>
          <w:rtl/>
        </w:rPr>
        <w:t>)</w:t>
      </w:r>
      <w:r w:rsidRPr="00B171A6">
        <w:rPr>
          <w:rFonts w:cs="David" w:hint="cs"/>
          <w:rtl/>
        </w:rPr>
        <w:t>.</w:t>
      </w:r>
    </w:p>
    <w:p w14:paraId="077BF8FE" w14:textId="77777777" w:rsidR="004A67DD" w:rsidRPr="00B171A6" w:rsidRDefault="004A67DD" w:rsidP="004A67DD">
      <w:pPr>
        <w:rPr>
          <w:rFonts w:cs="David"/>
          <w:rtl/>
        </w:rPr>
      </w:pPr>
    </w:p>
    <w:p w14:paraId="3A0BD60E" w14:textId="77777777" w:rsidR="004A67DD" w:rsidRPr="00B171A6" w:rsidRDefault="004A67DD" w:rsidP="004A67DD">
      <w:pPr>
        <w:jc w:val="right"/>
        <w:rPr>
          <w:rFonts w:eastAsia="Calibri" w:cs="David"/>
          <w:b/>
          <w:bCs/>
          <w:sz w:val="2"/>
          <w:szCs w:val="2"/>
          <w:rtl/>
        </w:rPr>
      </w:pPr>
      <w:r w:rsidRPr="00B171A6">
        <w:rPr>
          <w:rFonts w:eastAsia="Calibri" w:cs="David"/>
          <w:b/>
          <w:bCs/>
          <w:sz w:val="2"/>
          <w:szCs w:val="2"/>
          <w:rtl/>
        </w:rPr>
        <w:t xml:space="preserve">        </w:t>
      </w:r>
    </w:p>
    <w:p w14:paraId="731FB03F" w14:textId="77777777" w:rsidR="004A67DD" w:rsidRDefault="004A67DD" w:rsidP="004A67DD">
      <w:pPr>
        <w:numPr>
          <w:ilvl w:val="0"/>
          <w:numId w:val="100"/>
        </w:numPr>
        <w:spacing w:before="100" w:beforeAutospacing="1" w:after="100" w:afterAutospacing="1" w:line="360" w:lineRule="auto"/>
        <w:ind w:left="356"/>
        <w:jc w:val="both"/>
        <w:rPr>
          <w:rFonts w:cs="David"/>
        </w:rPr>
      </w:pPr>
      <w:r w:rsidRPr="00B171A6">
        <w:rPr>
          <w:rFonts w:cs="David" w:hint="cs"/>
          <w:rtl/>
        </w:rPr>
        <w:t>ביטוח אחריותו</w:t>
      </w:r>
      <w:r w:rsidRPr="00B171A6">
        <w:rPr>
          <w:rFonts w:cs="David"/>
          <w:rtl/>
        </w:rPr>
        <w:t xml:space="preserve"> </w:t>
      </w:r>
      <w:r w:rsidRPr="00B171A6">
        <w:rPr>
          <w:rFonts w:cs="David" w:hint="cs"/>
          <w:rtl/>
        </w:rPr>
        <w:t xml:space="preserve">החוקית של הספק </w:t>
      </w:r>
      <w:r w:rsidRPr="004646DA">
        <w:rPr>
          <w:rFonts w:cs="David" w:hint="cs"/>
          <w:rtl/>
        </w:rPr>
        <w:t>בגין</w:t>
      </w:r>
      <w:r w:rsidRPr="004646DA">
        <w:rPr>
          <w:rFonts w:cs="David"/>
          <w:rtl/>
        </w:rPr>
        <w:t xml:space="preserve"> </w:t>
      </w:r>
      <w:r w:rsidRPr="004646DA">
        <w:rPr>
          <w:rFonts w:cs="David" w:hint="cs"/>
          <w:rtl/>
        </w:rPr>
        <w:t>מתן</w:t>
      </w:r>
      <w:r w:rsidRPr="004646DA">
        <w:rPr>
          <w:rFonts w:cs="David"/>
          <w:rtl/>
        </w:rPr>
        <w:t xml:space="preserve"> </w:t>
      </w:r>
      <w:r w:rsidRPr="004646DA">
        <w:rPr>
          <w:rFonts w:cs="David" w:hint="cs"/>
          <w:rtl/>
        </w:rPr>
        <w:t>שירותי</w:t>
      </w:r>
      <w:r w:rsidRPr="004646DA">
        <w:rPr>
          <w:rFonts w:cs="David"/>
          <w:rtl/>
        </w:rPr>
        <w:t xml:space="preserve"> </w:t>
      </w:r>
      <w:r w:rsidRPr="004646DA">
        <w:rPr>
          <w:rFonts w:cs="David" w:hint="cs"/>
          <w:rtl/>
        </w:rPr>
        <w:t>דיגיטל</w:t>
      </w:r>
      <w:r w:rsidRPr="004646DA">
        <w:rPr>
          <w:rFonts w:cs="David"/>
          <w:rtl/>
        </w:rPr>
        <w:t xml:space="preserve"> </w:t>
      </w:r>
      <w:r w:rsidRPr="004646DA">
        <w:rPr>
          <w:rFonts w:cs="David" w:hint="cs"/>
          <w:rtl/>
        </w:rPr>
        <w:t>בתפוקות</w:t>
      </w:r>
      <w:r w:rsidRPr="004646DA">
        <w:rPr>
          <w:rFonts w:cs="David"/>
          <w:rtl/>
        </w:rPr>
        <w:t xml:space="preserve"> </w:t>
      </w:r>
      <w:r w:rsidRPr="004646DA">
        <w:rPr>
          <w:rFonts w:cs="David" w:hint="cs"/>
          <w:rtl/>
        </w:rPr>
        <w:t>עבור</w:t>
      </w:r>
      <w:r w:rsidRPr="004646DA">
        <w:rPr>
          <w:rFonts w:cs="David"/>
          <w:rtl/>
        </w:rPr>
        <w:t xml:space="preserve"> </w:t>
      </w:r>
      <w:r w:rsidRPr="004646DA">
        <w:rPr>
          <w:rFonts w:cs="David" w:hint="cs"/>
          <w:rtl/>
        </w:rPr>
        <w:t>מדינת</w:t>
      </w:r>
      <w:r w:rsidRPr="004646DA">
        <w:rPr>
          <w:rFonts w:cs="David"/>
          <w:rtl/>
        </w:rPr>
        <w:t xml:space="preserve"> </w:t>
      </w:r>
      <w:r w:rsidRPr="004646DA">
        <w:rPr>
          <w:rFonts w:cs="David" w:hint="cs"/>
          <w:rtl/>
        </w:rPr>
        <w:t>ישראל</w:t>
      </w:r>
      <w:r w:rsidRPr="004646DA">
        <w:rPr>
          <w:rFonts w:cs="David"/>
          <w:rtl/>
        </w:rPr>
        <w:t xml:space="preserve"> – </w:t>
      </w:r>
      <w:r w:rsidRPr="004646DA">
        <w:rPr>
          <w:rFonts w:cs="David" w:hint="cs"/>
          <w:rtl/>
        </w:rPr>
        <w:t>משרד</w:t>
      </w:r>
      <w:r w:rsidRPr="004646DA">
        <w:rPr>
          <w:rFonts w:cs="David"/>
          <w:rtl/>
        </w:rPr>
        <w:t xml:space="preserve"> </w:t>
      </w:r>
      <w:r w:rsidRPr="004646DA">
        <w:rPr>
          <w:rFonts w:cs="David" w:hint="cs"/>
          <w:rtl/>
        </w:rPr>
        <w:t>האוצר</w:t>
      </w:r>
      <w:r w:rsidRPr="004646DA">
        <w:rPr>
          <w:rFonts w:cs="David"/>
          <w:rtl/>
        </w:rPr>
        <w:t xml:space="preserve">, </w:t>
      </w:r>
      <w:r w:rsidRPr="004646DA">
        <w:rPr>
          <w:rFonts w:cs="David" w:hint="cs"/>
          <w:rtl/>
        </w:rPr>
        <w:t>משרדי</w:t>
      </w:r>
      <w:r w:rsidRPr="004646DA">
        <w:rPr>
          <w:rFonts w:cs="David"/>
          <w:rtl/>
        </w:rPr>
        <w:t xml:space="preserve"> </w:t>
      </w:r>
      <w:r w:rsidRPr="004646DA">
        <w:rPr>
          <w:rFonts w:cs="David" w:hint="cs"/>
          <w:rtl/>
        </w:rPr>
        <w:t>ממשלה</w:t>
      </w:r>
      <w:r w:rsidRPr="004646DA">
        <w:rPr>
          <w:rFonts w:cs="David"/>
          <w:rtl/>
        </w:rPr>
        <w:t xml:space="preserve"> </w:t>
      </w:r>
      <w:r w:rsidRPr="004646DA">
        <w:rPr>
          <w:rFonts w:cs="David" w:hint="cs"/>
          <w:rtl/>
        </w:rPr>
        <w:t>נוספים</w:t>
      </w:r>
      <w:r w:rsidRPr="004646DA">
        <w:rPr>
          <w:rFonts w:cs="David"/>
          <w:rtl/>
        </w:rPr>
        <w:t xml:space="preserve">, </w:t>
      </w:r>
      <w:r w:rsidRPr="004646DA">
        <w:rPr>
          <w:rFonts w:cs="David" w:hint="cs"/>
          <w:rtl/>
        </w:rPr>
        <w:t>יחידות</w:t>
      </w:r>
      <w:r w:rsidRPr="004646DA">
        <w:rPr>
          <w:rFonts w:cs="David"/>
          <w:rtl/>
        </w:rPr>
        <w:t xml:space="preserve"> </w:t>
      </w:r>
      <w:r w:rsidRPr="004646DA">
        <w:rPr>
          <w:rFonts w:cs="David" w:hint="cs"/>
          <w:rtl/>
        </w:rPr>
        <w:t>סמך</w:t>
      </w:r>
      <w:r w:rsidRPr="004646DA">
        <w:rPr>
          <w:rFonts w:cs="David"/>
          <w:rtl/>
        </w:rPr>
        <w:t xml:space="preserve"> </w:t>
      </w:r>
      <w:r w:rsidRPr="004646DA">
        <w:rPr>
          <w:rFonts w:cs="David" w:hint="cs"/>
          <w:rtl/>
        </w:rPr>
        <w:t>ממשלתיות</w:t>
      </w:r>
      <w:r w:rsidRPr="004646DA">
        <w:rPr>
          <w:rFonts w:cs="David"/>
          <w:rtl/>
        </w:rPr>
        <w:t xml:space="preserve"> </w:t>
      </w:r>
      <w:r w:rsidRPr="004646DA">
        <w:rPr>
          <w:rFonts w:cs="David" w:hint="cs"/>
          <w:rtl/>
        </w:rPr>
        <w:t>וכן</w:t>
      </w:r>
      <w:r w:rsidRPr="004646DA">
        <w:rPr>
          <w:rFonts w:cs="David"/>
          <w:rtl/>
        </w:rPr>
        <w:t xml:space="preserve"> </w:t>
      </w:r>
      <w:r w:rsidRPr="004646DA">
        <w:rPr>
          <w:rFonts w:cs="David" w:hint="cs"/>
          <w:rtl/>
        </w:rPr>
        <w:t>גופים</w:t>
      </w:r>
      <w:r w:rsidRPr="004646DA">
        <w:rPr>
          <w:rFonts w:cs="David"/>
          <w:rtl/>
        </w:rPr>
        <w:t xml:space="preserve"> </w:t>
      </w:r>
      <w:r w:rsidRPr="004646DA">
        <w:rPr>
          <w:rFonts w:cs="David" w:hint="cs"/>
          <w:rtl/>
        </w:rPr>
        <w:t>נלווים</w:t>
      </w:r>
      <w:r w:rsidRPr="004646DA">
        <w:rPr>
          <w:rFonts w:cs="David"/>
          <w:rtl/>
        </w:rPr>
        <w:t xml:space="preserve">, </w:t>
      </w:r>
      <w:r w:rsidRPr="004646DA">
        <w:rPr>
          <w:rFonts w:cs="David" w:hint="cs"/>
          <w:rtl/>
        </w:rPr>
        <w:t>בהתאם</w:t>
      </w:r>
      <w:r w:rsidRPr="004646DA">
        <w:rPr>
          <w:rFonts w:cs="David"/>
          <w:rtl/>
        </w:rPr>
        <w:t xml:space="preserve"> </w:t>
      </w:r>
      <w:r w:rsidRPr="004646DA">
        <w:rPr>
          <w:rFonts w:cs="David" w:hint="cs"/>
          <w:rtl/>
        </w:rPr>
        <w:t>למכרז</w:t>
      </w:r>
      <w:r w:rsidRPr="004646DA">
        <w:rPr>
          <w:rFonts w:cs="David"/>
          <w:rtl/>
        </w:rPr>
        <w:t xml:space="preserve"> </w:t>
      </w:r>
      <w:r w:rsidRPr="004646DA">
        <w:rPr>
          <w:rFonts w:cs="David" w:hint="cs"/>
          <w:rtl/>
        </w:rPr>
        <w:t>וחוזה</w:t>
      </w:r>
      <w:r w:rsidRPr="004646DA">
        <w:rPr>
          <w:rFonts w:cs="David"/>
          <w:rtl/>
        </w:rPr>
        <w:t xml:space="preserve"> </w:t>
      </w:r>
      <w:r w:rsidRPr="004646DA">
        <w:rPr>
          <w:rFonts w:cs="David" w:hint="cs"/>
          <w:rtl/>
        </w:rPr>
        <w:t>עם</w:t>
      </w:r>
      <w:r w:rsidRPr="004646DA">
        <w:rPr>
          <w:rFonts w:cs="David"/>
          <w:rtl/>
        </w:rPr>
        <w:t xml:space="preserve"> </w:t>
      </w:r>
      <w:r w:rsidRPr="004646DA">
        <w:rPr>
          <w:rFonts w:cs="David" w:hint="cs"/>
          <w:rtl/>
        </w:rPr>
        <w:t>מדינת</w:t>
      </w:r>
      <w:r w:rsidRPr="004646DA">
        <w:rPr>
          <w:rFonts w:cs="David"/>
          <w:rtl/>
        </w:rPr>
        <w:t xml:space="preserve"> </w:t>
      </w:r>
      <w:r w:rsidRPr="004646DA">
        <w:rPr>
          <w:rFonts w:cs="David" w:hint="cs"/>
          <w:rtl/>
        </w:rPr>
        <w:t>ישראל</w:t>
      </w:r>
      <w:r w:rsidRPr="004646DA">
        <w:rPr>
          <w:rFonts w:cs="David"/>
          <w:rtl/>
        </w:rPr>
        <w:t xml:space="preserve"> - </w:t>
      </w:r>
      <w:r w:rsidRPr="004646DA">
        <w:rPr>
          <w:rFonts w:cs="David" w:hint="cs"/>
          <w:rtl/>
        </w:rPr>
        <w:t>משרד</w:t>
      </w:r>
      <w:r w:rsidRPr="004646DA">
        <w:rPr>
          <w:rFonts w:cs="David"/>
          <w:rtl/>
        </w:rPr>
        <w:t xml:space="preserve"> </w:t>
      </w:r>
      <w:r w:rsidRPr="004646DA">
        <w:rPr>
          <w:rFonts w:cs="David" w:hint="cs"/>
          <w:rtl/>
        </w:rPr>
        <w:t>האוצר</w:t>
      </w:r>
      <w:r w:rsidRPr="004646DA">
        <w:rPr>
          <w:rFonts w:cs="David"/>
          <w:rtl/>
        </w:rPr>
        <w:t xml:space="preserve">, </w:t>
      </w:r>
      <w:r w:rsidRPr="004646DA">
        <w:rPr>
          <w:rFonts w:cs="David" w:hint="cs"/>
          <w:rtl/>
        </w:rPr>
        <w:t>מינהל</w:t>
      </w:r>
      <w:r w:rsidRPr="004646DA">
        <w:rPr>
          <w:rFonts w:cs="David"/>
          <w:rtl/>
        </w:rPr>
        <w:t xml:space="preserve"> </w:t>
      </w:r>
      <w:r w:rsidRPr="004646DA">
        <w:rPr>
          <w:rFonts w:cs="David" w:hint="cs"/>
          <w:rtl/>
        </w:rPr>
        <w:t>הרכש</w:t>
      </w:r>
      <w:r w:rsidRPr="004646DA">
        <w:rPr>
          <w:rFonts w:cs="David"/>
          <w:rtl/>
        </w:rPr>
        <w:t xml:space="preserve"> </w:t>
      </w:r>
      <w:r w:rsidRPr="004646DA">
        <w:rPr>
          <w:rFonts w:cs="David" w:hint="cs"/>
          <w:rtl/>
        </w:rPr>
        <w:t>הממשלתי</w:t>
      </w:r>
      <w:r w:rsidRPr="004646DA">
        <w:rPr>
          <w:rFonts w:cs="David"/>
          <w:rtl/>
        </w:rPr>
        <w:t xml:space="preserve">, </w:t>
      </w:r>
      <w:r w:rsidRPr="004646DA">
        <w:rPr>
          <w:rFonts w:cs="David" w:hint="cs"/>
          <w:rtl/>
        </w:rPr>
        <w:t>בביטוח</w:t>
      </w:r>
      <w:r w:rsidRPr="004646DA">
        <w:rPr>
          <w:rFonts w:cs="David"/>
          <w:rtl/>
        </w:rPr>
        <w:t xml:space="preserve"> </w:t>
      </w:r>
      <w:r w:rsidRPr="004646DA">
        <w:rPr>
          <w:rFonts w:cs="David" w:hint="cs"/>
          <w:rtl/>
        </w:rPr>
        <w:t>משולב</w:t>
      </w:r>
      <w:r w:rsidRPr="004646DA">
        <w:rPr>
          <w:rFonts w:cs="David"/>
          <w:rtl/>
        </w:rPr>
        <w:t xml:space="preserve"> </w:t>
      </w:r>
      <w:r w:rsidRPr="004646DA">
        <w:rPr>
          <w:rFonts w:cs="David" w:hint="cs"/>
          <w:rtl/>
        </w:rPr>
        <w:t>לאחריות</w:t>
      </w:r>
      <w:r w:rsidRPr="004646DA">
        <w:rPr>
          <w:rFonts w:cs="David"/>
          <w:rtl/>
        </w:rPr>
        <w:t xml:space="preserve"> </w:t>
      </w:r>
      <w:r w:rsidRPr="004646DA">
        <w:rPr>
          <w:rFonts w:cs="David" w:hint="cs"/>
          <w:rtl/>
        </w:rPr>
        <w:t>מקצועית</w:t>
      </w:r>
      <w:r w:rsidRPr="004646DA">
        <w:rPr>
          <w:rFonts w:cs="David"/>
          <w:rtl/>
        </w:rPr>
        <w:t xml:space="preserve"> </w:t>
      </w:r>
      <w:r w:rsidRPr="004646DA">
        <w:rPr>
          <w:rFonts w:cs="David" w:hint="cs"/>
          <w:rtl/>
        </w:rPr>
        <w:t>וחבות</w:t>
      </w:r>
      <w:r w:rsidRPr="004646DA">
        <w:rPr>
          <w:rFonts w:cs="David"/>
          <w:rtl/>
        </w:rPr>
        <w:t xml:space="preserve"> </w:t>
      </w:r>
      <w:r w:rsidRPr="004646DA">
        <w:rPr>
          <w:rFonts w:cs="David" w:hint="cs"/>
          <w:rtl/>
        </w:rPr>
        <w:t>המוצר</w:t>
      </w:r>
      <w:r w:rsidRPr="004646DA">
        <w:rPr>
          <w:rFonts w:cs="David"/>
          <w:rtl/>
        </w:rPr>
        <w:t xml:space="preserve">;   </w:t>
      </w:r>
      <w:r>
        <w:rPr>
          <w:rFonts w:cs="David"/>
          <w:rtl/>
        </w:rPr>
        <w:tab/>
      </w:r>
      <w:r w:rsidRPr="004646DA">
        <w:rPr>
          <w:rFonts w:cs="David"/>
          <w:rtl/>
        </w:rPr>
        <w:t xml:space="preserve">             </w:t>
      </w:r>
      <w:r w:rsidRPr="004646DA">
        <w:rPr>
          <w:rFonts w:cs="David" w:hint="eastAsia"/>
          <w:rtl/>
        </w:rPr>
        <w:t>בהתמחות</w:t>
      </w:r>
      <w:r w:rsidRPr="004646DA">
        <w:rPr>
          <w:rFonts w:cs="David"/>
          <w:rtl/>
        </w:rPr>
        <w:t>/</w:t>
      </w:r>
      <w:r w:rsidRPr="004646DA">
        <w:rPr>
          <w:rFonts w:cs="David" w:hint="eastAsia"/>
          <w:rtl/>
        </w:rPr>
        <w:t>יות</w:t>
      </w:r>
      <w:r w:rsidRPr="004646DA">
        <w:rPr>
          <w:rFonts w:cs="David"/>
          <w:rtl/>
        </w:rPr>
        <w:t xml:space="preserve">: ______________________ </w:t>
      </w:r>
      <w:r w:rsidRPr="000C6DA7">
        <w:rPr>
          <w:rFonts w:cs="David"/>
          <w:b/>
          <w:bCs/>
          <w:rtl/>
        </w:rPr>
        <w:t>(</w:t>
      </w:r>
      <w:r w:rsidRPr="000C6DA7">
        <w:rPr>
          <w:rFonts w:cs="David" w:hint="eastAsia"/>
          <w:b/>
          <w:bCs/>
          <w:rtl/>
        </w:rPr>
        <w:t>יושלם</w:t>
      </w:r>
      <w:r w:rsidRPr="000C6DA7">
        <w:rPr>
          <w:rFonts w:cs="David"/>
          <w:b/>
          <w:bCs/>
          <w:rtl/>
        </w:rPr>
        <w:t xml:space="preserve"> </w:t>
      </w:r>
      <w:r w:rsidRPr="000C6DA7">
        <w:rPr>
          <w:rFonts w:cs="David" w:hint="eastAsia"/>
          <w:b/>
          <w:bCs/>
          <w:rtl/>
        </w:rPr>
        <w:t>לפי</w:t>
      </w:r>
      <w:r w:rsidRPr="000C6DA7">
        <w:rPr>
          <w:rFonts w:cs="David"/>
          <w:b/>
          <w:bCs/>
          <w:rtl/>
        </w:rPr>
        <w:t xml:space="preserve"> </w:t>
      </w:r>
      <w:r w:rsidRPr="000C6DA7">
        <w:rPr>
          <w:rFonts w:cs="David" w:hint="eastAsia"/>
          <w:b/>
          <w:bCs/>
          <w:rtl/>
        </w:rPr>
        <w:t>פרטי</w:t>
      </w:r>
      <w:r w:rsidRPr="000C6DA7">
        <w:rPr>
          <w:rFonts w:cs="David"/>
          <w:b/>
          <w:bCs/>
          <w:rtl/>
        </w:rPr>
        <w:t xml:space="preserve"> </w:t>
      </w:r>
      <w:r w:rsidRPr="000C6DA7">
        <w:rPr>
          <w:rFonts w:cs="David" w:hint="eastAsia"/>
          <w:b/>
          <w:bCs/>
          <w:rtl/>
        </w:rPr>
        <w:t>הזכייה</w:t>
      </w:r>
      <w:r w:rsidRPr="000C6DA7">
        <w:rPr>
          <w:rFonts w:cs="David"/>
          <w:b/>
          <w:bCs/>
          <w:rtl/>
        </w:rPr>
        <w:t>).</w:t>
      </w:r>
      <w:r w:rsidRPr="000C6DA7">
        <w:rPr>
          <w:rFonts w:cs="David"/>
          <w:b/>
          <w:bCs/>
          <w:rtl/>
        </w:rPr>
        <w:tab/>
      </w:r>
      <w:r>
        <w:rPr>
          <w:rFonts w:cs="David"/>
          <w:rtl/>
        </w:rPr>
        <w:br/>
      </w:r>
    </w:p>
    <w:p w14:paraId="21B966F0" w14:textId="77777777" w:rsidR="004A67DD" w:rsidRPr="00B171A6" w:rsidRDefault="004A67DD" w:rsidP="004A67DD">
      <w:pPr>
        <w:numPr>
          <w:ilvl w:val="0"/>
          <w:numId w:val="100"/>
        </w:numPr>
        <w:spacing w:before="100" w:beforeAutospacing="1" w:after="100" w:afterAutospacing="1" w:line="360" w:lineRule="auto"/>
        <w:ind w:left="356"/>
        <w:jc w:val="both"/>
        <w:rPr>
          <w:rFonts w:cs="David"/>
        </w:rPr>
      </w:pPr>
      <w:r w:rsidRPr="00B171A6">
        <w:rPr>
          <w:rFonts w:cs="David" w:hint="cs"/>
          <w:rtl/>
        </w:rPr>
        <w:t>הפוליסה</w:t>
      </w:r>
      <w:r w:rsidRPr="00B171A6">
        <w:rPr>
          <w:rFonts w:cs="David"/>
          <w:rtl/>
        </w:rPr>
        <w:t xml:space="preserve"> </w:t>
      </w:r>
      <w:r w:rsidRPr="00B171A6">
        <w:rPr>
          <w:rFonts w:cs="David" w:hint="cs"/>
          <w:rtl/>
        </w:rPr>
        <w:t>מכסה</w:t>
      </w:r>
      <w:r w:rsidRPr="00B171A6">
        <w:rPr>
          <w:rFonts w:cs="David"/>
          <w:rtl/>
        </w:rPr>
        <w:t xml:space="preserve"> </w:t>
      </w:r>
      <w:r w:rsidRPr="00B171A6">
        <w:rPr>
          <w:rFonts w:cs="David" w:hint="cs"/>
          <w:rtl/>
        </w:rPr>
        <w:t>את</w:t>
      </w:r>
      <w:r w:rsidRPr="00B171A6">
        <w:rPr>
          <w:rFonts w:cs="David"/>
          <w:rtl/>
        </w:rPr>
        <w:t xml:space="preserve"> </w:t>
      </w:r>
      <w:r w:rsidRPr="00B171A6">
        <w:rPr>
          <w:rFonts w:cs="David" w:hint="cs"/>
          <w:rtl/>
        </w:rPr>
        <w:t>חבות</w:t>
      </w:r>
      <w:r w:rsidRPr="00B171A6">
        <w:rPr>
          <w:rFonts w:cs="David"/>
          <w:rtl/>
        </w:rPr>
        <w:t xml:space="preserve"> </w:t>
      </w:r>
      <w:r w:rsidRPr="00B171A6">
        <w:rPr>
          <w:rFonts w:cs="David" w:hint="cs"/>
          <w:rtl/>
        </w:rPr>
        <w:t>הספק</w:t>
      </w:r>
      <w:r w:rsidRPr="00B171A6">
        <w:rPr>
          <w:rFonts w:cs="David"/>
          <w:rtl/>
        </w:rPr>
        <w:t xml:space="preserve">, </w:t>
      </w:r>
      <w:r w:rsidRPr="00B171A6">
        <w:rPr>
          <w:rFonts w:cs="David" w:hint="cs"/>
          <w:rtl/>
        </w:rPr>
        <w:t>עובדיו</w:t>
      </w:r>
      <w:r w:rsidRPr="00B171A6">
        <w:rPr>
          <w:rFonts w:cs="David"/>
          <w:rtl/>
        </w:rPr>
        <w:t xml:space="preserve"> </w:t>
      </w:r>
      <w:r w:rsidRPr="00B171A6">
        <w:rPr>
          <w:rFonts w:cs="David" w:hint="cs"/>
          <w:rtl/>
        </w:rPr>
        <w:t>ובגין</w:t>
      </w:r>
      <w:r w:rsidRPr="00B171A6">
        <w:rPr>
          <w:rFonts w:cs="David"/>
          <w:rtl/>
        </w:rPr>
        <w:t xml:space="preserve"> </w:t>
      </w:r>
      <w:r w:rsidRPr="00B171A6">
        <w:rPr>
          <w:rFonts w:cs="David" w:hint="cs"/>
          <w:rtl/>
        </w:rPr>
        <w:t>כל</w:t>
      </w:r>
      <w:r w:rsidRPr="00B171A6">
        <w:rPr>
          <w:rFonts w:cs="David"/>
          <w:rtl/>
        </w:rPr>
        <w:t xml:space="preserve"> </w:t>
      </w:r>
      <w:r w:rsidRPr="00B171A6">
        <w:rPr>
          <w:rFonts w:cs="David" w:hint="cs"/>
          <w:rtl/>
        </w:rPr>
        <w:t>הפועלים</w:t>
      </w:r>
      <w:r w:rsidRPr="00B171A6">
        <w:rPr>
          <w:rFonts w:cs="David"/>
          <w:rtl/>
        </w:rPr>
        <w:t xml:space="preserve"> </w:t>
      </w:r>
      <w:r w:rsidRPr="00B171A6">
        <w:rPr>
          <w:rFonts w:cs="David" w:hint="cs"/>
          <w:rtl/>
        </w:rPr>
        <w:t>מטעמו</w:t>
      </w:r>
      <w:r w:rsidRPr="00B171A6">
        <w:rPr>
          <w:rFonts w:cs="David"/>
          <w:rtl/>
        </w:rPr>
        <w:t>:-</w:t>
      </w:r>
    </w:p>
    <w:p w14:paraId="60AEB703" w14:textId="77777777" w:rsidR="004A67DD" w:rsidRPr="00B171A6" w:rsidRDefault="004A67DD" w:rsidP="004A67DD">
      <w:pPr>
        <w:numPr>
          <w:ilvl w:val="2"/>
          <w:numId w:val="99"/>
        </w:numPr>
        <w:tabs>
          <w:tab w:val="left" w:pos="781"/>
        </w:tabs>
        <w:ind w:left="781" w:hanging="426"/>
        <w:jc w:val="both"/>
        <w:rPr>
          <w:rFonts w:ascii="Calibri" w:eastAsia="Calibri" w:hAnsi="Calibri" w:cs="David"/>
          <w:rtl/>
        </w:rPr>
      </w:pPr>
      <w:r w:rsidRPr="00B171A6">
        <w:rPr>
          <w:rFonts w:ascii="Calibri" w:eastAsia="Calibri" w:hAnsi="Calibri" w:cs="David" w:hint="cs"/>
          <w:rtl/>
        </w:rPr>
        <w:t>בקשר</w:t>
      </w:r>
      <w:r w:rsidRPr="00B171A6">
        <w:rPr>
          <w:rFonts w:ascii="Calibri" w:eastAsia="Calibri" w:hAnsi="Calibri" w:cs="David"/>
          <w:rtl/>
        </w:rPr>
        <w:t xml:space="preserve"> </w:t>
      </w:r>
      <w:r w:rsidRPr="00B171A6">
        <w:rPr>
          <w:rFonts w:ascii="Calibri" w:eastAsia="Calibri" w:hAnsi="Calibri" w:cs="David" w:hint="cs"/>
          <w:rtl/>
        </w:rPr>
        <w:t>עם</w:t>
      </w:r>
      <w:r w:rsidRPr="00B171A6">
        <w:rPr>
          <w:rFonts w:ascii="Calibri" w:eastAsia="Calibri" w:hAnsi="Calibri" w:cs="David"/>
          <w:rtl/>
        </w:rPr>
        <w:t xml:space="preserve"> </w:t>
      </w:r>
      <w:r w:rsidRPr="00B171A6">
        <w:rPr>
          <w:rFonts w:ascii="Calibri" w:eastAsia="Calibri" w:hAnsi="Calibri" w:cs="David" w:hint="cs"/>
          <w:rtl/>
        </w:rPr>
        <w:t>מעשה</w:t>
      </w:r>
      <w:r w:rsidRPr="00B171A6">
        <w:rPr>
          <w:rFonts w:ascii="Calibri" w:eastAsia="Calibri" w:hAnsi="Calibri" w:cs="David"/>
          <w:rtl/>
        </w:rPr>
        <w:t xml:space="preserve"> </w:t>
      </w:r>
      <w:r w:rsidRPr="00B171A6">
        <w:rPr>
          <w:rFonts w:ascii="Calibri" w:eastAsia="Calibri" w:hAnsi="Calibri" w:cs="David" w:hint="cs"/>
          <w:rtl/>
        </w:rPr>
        <w:t>או</w:t>
      </w:r>
      <w:r w:rsidRPr="00B171A6">
        <w:rPr>
          <w:rFonts w:ascii="Calibri" w:eastAsia="Calibri" w:hAnsi="Calibri" w:cs="David"/>
          <w:rtl/>
        </w:rPr>
        <w:t xml:space="preserve"> </w:t>
      </w:r>
      <w:r w:rsidRPr="00B171A6">
        <w:rPr>
          <w:rFonts w:ascii="Calibri" w:eastAsia="Calibri" w:hAnsi="Calibri" w:cs="David" w:hint="cs"/>
          <w:rtl/>
        </w:rPr>
        <w:t>מחדל</w:t>
      </w:r>
      <w:r w:rsidRPr="00B171A6">
        <w:rPr>
          <w:rFonts w:ascii="Calibri" w:eastAsia="Calibri" w:hAnsi="Calibri" w:cs="David"/>
          <w:rtl/>
        </w:rPr>
        <w:t xml:space="preserve"> </w:t>
      </w:r>
      <w:r w:rsidRPr="00B171A6">
        <w:rPr>
          <w:rFonts w:ascii="Calibri" w:eastAsia="Calibri" w:hAnsi="Calibri" w:cs="David" w:hint="cs"/>
          <w:rtl/>
        </w:rPr>
        <w:t>מקצועי</w:t>
      </w:r>
      <w:r w:rsidRPr="00B171A6">
        <w:rPr>
          <w:rFonts w:ascii="Calibri" w:eastAsia="Calibri" w:hAnsi="Calibri" w:cs="David"/>
          <w:rtl/>
        </w:rPr>
        <w:t xml:space="preserve">- </w:t>
      </w:r>
      <w:r w:rsidRPr="00B171A6">
        <w:rPr>
          <w:rFonts w:ascii="Calibri" w:eastAsia="Calibri" w:hAnsi="Calibri" w:cs="David" w:hint="cs"/>
          <w:rtl/>
        </w:rPr>
        <w:t>כיסוי</w:t>
      </w:r>
      <w:r w:rsidRPr="00B171A6">
        <w:rPr>
          <w:rFonts w:ascii="Calibri" w:eastAsia="Calibri" w:hAnsi="Calibri" w:cs="David"/>
          <w:rtl/>
        </w:rPr>
        <w:t xml:space="preserve"> </w:t>
      </w:r>
      <w:r w:rsidRPr="00B171A6">
        <w:rPr>
          <w:rFonts w:ascii="Calibri" w:eastAsia="Calibri" w:hAnsi="Calibri" w:cs="David" w:hint="cs"/>
          <w:rtl/>
        </w:rPr>
        <w:t>בגין</w:t>
      </w:r>
      <w:r w:rsidRPr="00B171A6">
        <w:rPr>
          <w:rFonts w:ascii="Calibri" w:eastAsia="Calibri" w:hAnsi="Calibri" w:cs="David"/>
          <w:rtl/>
        </w:rPr>
        <w:t xml:space="preserve"> </w:t>
      </w:r>
      <w:r w:rsidRPr="00B171A6">
        <w:rPr>
          <w:rFonts w:ascii="Calibri" w:eastAsia="Calibri" w:hAnsi="Calibri" w:cs="David" w:hint="cs"/>
          <w:rtl/>
        </w:rPr>
        <w:t>הפרת</w:t>
      </w:r>
      <w:r w:rsidRPr="00B171A6">
        <w:rPr>
          <w:rFonts w:ascii="Calibri" w:eastAsia="Calibri" w:hAnsi="Calibri" w:cs="David"/>
          <w:rtl/>
        </w:rPr>
        <w:t xml:space="preserve"> </w:t>
      </w:r>
      <w:r w:rsidRPr="00B171A6">
        <w:rPr>
          <w:rFonts w:ascii="Calibri" w:eastAsia="Calibri" w:hAnsi="Calibri" w:cs="David" w:hint="cs"/>
          <w:rtl/>
        </w:rPr>
        <w:t>חובה</w:t>
      </w:r>
      <w:r w:rsidRPr="00B171A6">
        <w:rPr>
          <w:rFonts w:ascii="Calibri" w:eastAsia="Calibri" w:hAnsi="Calibri" w:cs="David"/>
          <w:rtl/>
        </w:rPr>
        <w:t xml:space="preserve"> </w:t>
      </w:r>
      <w:r w:rsidRPr="00B171A6">
        <w:rPr>
          <w:rFonts w:ascii="Calibri" w:eastAsia="Calibri" w:hAnsi="Calibri" w:cs="David" w:hint="cs"/>
          <w:rtl/>
        </w:rPr>
        <w:t>מקצועית</w:t>
      </w:r>
      <w:r w:rsidRPr="00B171A6">
        <w:rPr>
          <w:rFonts w:ascii="Calibri" w:eastAsia="Calibri" w:hAnsi="Calibri" w:cs="David"/>
          <w:rtl/>
        </w:rPr>
        <w:t xml:space="preserve">, </w:t>
      </w:r>
      <w:r w:rsidRPr="00B171A6">
        <w:rPr>
          <w:rFonts w:ascii="Calibri" w:eastAsia="Calibri" w:hAnsi="Calibri" w:cs="David" w:hint="cs"/>
          <w:rtl/>
        </w:rPr>
        <w:t>טעות</w:t>
      </w:r>
      <w:r w:rsidRPr="00B171A6">
        <w:rPr>
          <w:rFonts w:ascii="Calibri" w:eastAsia="Calibri" w:hAnsi="Calibri" w:cs="David"/>
          <w:rtl/>
        </w:rPr>
        <w:t xml:space="preserve"> </w:t>
      </w:r>
      <w:r w:rsidRPr="00B171A6">
        <w:rPr>
          <w:rFonts w:ascii="Calibri" w:eastAsia="Calibri" w:hAnsi="Calibri" w:cs="David" w:hint="cs"/>
          <w:rtl/>
        </w:rPr>
        <w:t>השמטה</w:t>
      </w:r>
      <w:r w:rsidRPr="00B171A6">
        <w:rPr>
          <w:rFonts w:ascii="Calibri" w:eastAsia="Calibri" w:hAnsi="Calibri" w:cs="David"/>
          <w:rtl/>
        </w:rPr>
        <w:t xml:space="preserve">, </w:t>
      </w:r>
      <w:r w:rsidRPr="00B171A6">
        <w:rPr>
          <w:rFonts w:ascii="Calibri" w:eastAsia="Calibri" w:hAnsi="Calibri" w:cs="David" w:hint="cs"/>
          <w:rtl/>
        </w:rPr>
        <w:t>הזנחה</w:t>
      </w:r>
      <w:r w:rsidRPr="00B171A6">
        <w:rPr>
          <w:rFonts w:ascii="Calibri" w:eastAsia="Calibri" w:hAnsi="Calibri" w:cs="David"/>
          <w:rtl/>
        </w:rPr>
        <w:t xml:space="preserve"> </w:t>
      </w:r>
      <w:r w:rsidRPr="00B171A6">
        <w:rPr>
          <w:rFonts w:ascii="Calibri" w:eastAsia="Calibri" w:hAnsi="Calibri" w:cs="David" w:hint="cs"/>
          <w:rtl/>
        </w:rPr>
        <w:t>ורשלנות</w:t>
      </w:r>
      <w:r w:rsidRPr="00B171A6">
        <w:rPr>
          <w:rFonts w:ascii="Calibri" w:eastAsia="Calibri" w:hAnsi="Calibri" w:cs="David"/>
          <w:rtl/>
        </w:rPr>
        <w:t>;</w:t>
      </w:r>
    </w:p>
    <w:p w14:paraId="29AFE647" w14:textId="77777777" w:rsidR="004A67DD" w:rsidRPr="00B171A6" w:rsidRDefault="004A67DD" w:rsidP="004A67DD">
      <w:pPr>
        <w:tabs>
          <w:tab w:val="left" w:pos="781"/>
        </w:tabs>
        <w:ind w:left="781" w:hanging="426"/>
        <w:rPr>
          <w:rFonts w:ascii="Calibri" w:eastAsia="Calibri" w:hAnsi="Calibri" w:cs="David"/>
          <w:b/>
          <w:bCs/>
          <w:rtl/>
        </w:rPr>
      </w:pPr>
    </w:p>
    <w:p w14:paraId="5C21F2C1" w14:textId="77777777" w:rsidR="004A67DD" w:rsidRPr="00B171A6" w:rsidRDefault="004A67DD" w:rsidP="004A67DD">
      <w:pPr>
        <w:numPr>
          <w:ilvl w:val="2"/>
          <w:numId w:val="99"/>
        </w:numPr>
        <w:tabs>
          <w:tab w:val="left" w:pos="781"/>
        </w:tabs>
        <w:ind w:left="781" w:hanging="426"/>
        <w:jc w:val="both"/>
        <w:rPr>
          <w:rFonts w:ascii="Calibri" w:eastAsia="Calibri" w:hAnsi="Calibri" w:cs="David"/>
          <w:rtl/>
        </w:rPr>
      </w:pPr>
      <w:r w:rsidRPr="00B171A6">
        <w:rPr>
          <w:rFonts w:ascii="Calibri" w:eastAsia="Calibri" w:hAnsi="Calibri" w:cs="David" w:hint="cs"/>
          <w:rtl/>
        </w:rPr>
        <w:t>חבותו</w:t>
      </w:r>
      <w:r w:rsidRPr="00B171A6">
        <w:rPr>
          <w:rFonts w:ascii="Calibri" w:eastAsia="Calibri" w:hAnsi="Calibri" w:cs="David"/>
          <w:rtl/>
        </w:rPr>
        <w:t xml:space="preserve"> </w:t>
      </w:r>
      <w:r w:rsidRPr="00B171A6">
        <w:rPr>
          <w:rFonts w:ascii="Calibri" w:eastAsia="Calibri" w:hAnsi="Calibri" w:cs="David" w:hint="cs"/>
          <w:rtl/>
        </w:rPr>
        <w:t>מפגם</w:t>
      </w:r>
      <w:r w:rsidRPr="00B171A6">
        <w:rPr>
          <w:rFonts w:ascii="Calibri" w:eastAsia="Calibri" w:hAnsi="Calibri" w:cs="David"/>
          <w:rtl/>
        </w:rPr>
        <w:t xml:space="preserve"> </w:t>
      </w:r>
      <w:r w:rsidRPr="00B171A6">
        <w:rPr>
          <w:rFonts w:ascii="Calibri" w:eastAsia="Calibri" w:hAnsi="Calibri" w:cs="David" w:hint="cs"/>
          <w:rtl/>
        </w:rPr>
        <w:t>במוצר</w:t>
      </w:r>
      <w:r w:rsidRPr="00B171A6">
        <w:rPr>
          <w:rFonts w:ascii="Calibri" w:eastAsia="Calibri" w:hAnsi="Calibri" w:cs="David"/>
          <w:rtl/>
        </w:rPr>
        <w:t xml:space="preserve"> - </w:t>
      </w:r>
      <w:r w:rsidRPr="00B171A6">
        <w:rPr>
          <w:rFonts w:ascii="Calibri" w:eastAsia="Calibri" w:hAnsi="Calibri" w:cs="David" w:hint="cs"/>
          <w:rtl/>
        </w:rPr>
        <w:t>כיסוי</w:t>
      </w:r>
      <w:r w:rsidRPr="00B171A6">
        <w:rPr>
          <w:rFonts w:ascii="Calibri" w:eastAsia="Calibri" w:hAnsi="Calibri" w:cs="David"/>
          <w:rtl/>
        </w:rPr>
        <w:t xml:space="preserve"> </w:t>
      </w:r>
      <w:r w:rsidRPr="00B171A6">
        <w:rPr>
          <w:rFonts w:ascii="Calibri" w:eastAsia="Calibri" w:hAnsi="Calibri" w:cs="David" w:hint="cs"/>
          <w:rtl/>
        </w:rPr>
        <w:t>בגין</w:t>
      </w:r>
      <w:r w:rsidRPr="00B171A6">
        <w:rPr>
          <w:rFonts w:ascii="Calibri" w:eastAsia="Calibri" w:hAnsi="Calibri" w:cs="David"/>
          <w:rtl/>
        </w:rPr>
        <w:t xml:space="preserve"> </w:t>
      </w:r>
      <w:r w:rsidRPr="00B171A6">
        <w:rPr>
          <w:rFonts w:ascii="Calibri" w:eastAsia="Calibri" w:hAnsi="Calibri" w:cs="David" w:hint="cs"/>
          <w:rtl/>
        </w:rPr>
        <w:t>נזקים</w:t>
      </w:r>
      <w:r w:rsidRPr="00B171A6">
        <w:rPr>
          <w:rFonts w:ascii="Calibri" w:eastAsia="Calibri" w:hAnsi="Calibri" w:cs="David"/>
          <w:rtl/>
        </w:rPr>
        <w:t xml:space="preserve"> </w:t>
      </w:r>
      <w:r w:rsidRPr="00B171A6">
        <w:rPr>
          <w:rFonts w:ascii="Calibri" w:eastAsia="Calibri" w:hAnsi="Calibri" w:cs="David" w:hint="cs"/>
          <w:rtl/>
        </w:rPr>
        <w:t>שייגרמו</w:t>
      </w:r>
      <w:r w:rsidRPr="00B171A6">
        <w:rPr>
          <w:rFonts w:ascii="Calibri" w:eastAsia="Calibri" w:hAnsi="Calibri" w:cs="David"/>
          <w:rtl/>
        </w:rPr>
        <w:t xml:space="preserve"> </w:t>
      </w:r>
      <w:r w:rsidRPr="00B171A6">
        <w:rPr>
          <w:rFonts w:ascii="Calibri" w:eastAsia="Calibri" w:hAnsi="Calibri" w:cs="David" w:hint="cs"/>
          <w:rtl/>
        </w:rPr>
        <w:t>בקשר</w:t>
      </w:r>
      <w:r w:rsidRPr="00B171A6">
        <w:rPr>
          <w:rFonts w:ascii="Calibri" w:eastAsia="Calibri" w:hAnsi="Calibri" w:cs="David"/>
          <w:rtl/>
        </w:rPr>
        <w:t xml:space="preserve"> </w:t>
      </w:r>
      <w:r w:rsidRPr="00B171A6">
        <w:rPr>
          <w:rFonts w:ascii="Calibri" w:eastAsia="Calibri" w:hAnsi="Calibri" w:cs="David" w:hint="cs"/>
          <w:rtl/>
        </w:rPr>
        <w:t>עם</w:t>
      </w:r>
      <w:r w:rsidRPr="00B171A6">
        <w:rPr>
          <w:rFonts w:ascii="Calibri" w:eastAsia="Calibri" w:hAnsi="Calibri" w:cs="David"/>
          <w:rtl/>
        </w:rPr>
        <w:t xml:space="preserve"> </w:t>
      </w:r>
      <w:r w:rsidRPr="00B171A6">
        <w:rPr>
          <w:rFonts w:ascii="Calibri" w:eastAsia="Calibri" w:hAnsi="Calibri" w:cs="David" w:hint="cs"/>
          <w:rtl/>
        </w:rPr>
        <w:t>מוצרים</w:t>
      </w:r>
      <w:r w:rsidRPr="00B171A6">
        <w:rPr>
          <w:rFonts w:ascii="Calibri" w:eastAsia="Calibri" w:hAnsi="Calibri" w:cs="David"/>
          <w:rtl/>
        </w:rPr>
        <w:t xml:space="preserve"> </w:t>
      </w:r>
      <w:r w:rsidRPr="00B171A6">
        <w:rPr>
          <w:rFonts w:ascii="Calibri" w:eastAsia="Calibri" w:hAnsi="Calibri" w:cs="David" w:hint="cs"/>
          <w:rtl/>
        </w:rPr>
        <w:t>שיוצרו</w:t>
      </w:r>
      <w:r w:rsidRPr="00B171A6">
        <w:rPr>
          <w:rFonts w:ascii="Calibri" w:eastAsia="Calibri" w:hAnsi="Calibri" w:cs="David"/>
          <w:rtl/>
        </w:rPr>
        <w:t xml:space="preserve">, </w:t>
      </w:r>
      <w:r w:rsidRPr="00B171A6">
        <w:rPr>
          <w:rFonts w:ascii="Calibri" w:eastAsia="Calibri" w:hAnsi="Calibri" w:cs="David" w:hint="cs"/>
          <w:rtl/>
        </w:rPr>
        <w:t>פותחו</w:t>
      </w:r>
      <w:r w:rsidRPr="00B171A6">
        <w:rPr>
          <w:rFonts w:ascii="Calibri" w:eastAsia="Calibri" w:hAnsi="Calibri" w:cs="David"/>
          <w:rtl/>
        </w:rPr>
        <w:t xml:space="preserve">, </w:t>
      </w:r>
      <w:r w:rsidRPr="00B171A6">
        <w:rPr>
          <w:rFonts w:ascii="Calibri" w:eastAsia="Calibri" w:hAnsi="Calibri" w:cs="David" w:hint="cs"/>
          <w:rtl/>
        </w:rPr>
        <w:t>הורכבו</w:t>
      </w:r>
      <w:r w:rsidRPr="00B171A6">
        <w:rPr>
          <w:rFonts w:ascii="Calibri" w:eastAsia="Calibri" w:hAnsi="Calibri" w:cs="David"/>
          <w:rtl/>
        </w:rPr>
        <w:t xml:space="preserve">, </w:t>
      </w:r>
      <w:r w:rsidRPr="00B171A6">
        <w:rPr>
          <w:rFonts w:ascii="Calibri" w:eastAsia="Calibri" w:hAnsi="Calibri" w:cs="David" w:hint="cs"/>
          <w:rtl/>
        </w:rPr>
        <w:t>תוקנו</w:t>
      </w:r>
      <w:r w:rsidRPr="00B171A6">
        <w:rPr>
          <w:rFonts w:ascii="Calibri" w:eastAsia="Calibri" w:hAnsi="Calibri" w:cs="David"/>
          <w:rtl/>
        </w:rPr>
        <w:t xml:space="preserve">, </w:t>
      </w:r>
      <w:r w:rsidRPr="00B171A6">
        <w:rPr>
          <w:rFonts w:ascii="Calibri" w:eastAsia="Calibri" w:hAnsi="Calibri" w:cs="David" w:hint="cs"/>
          <w:rtl/>
        </w:rPr>
        <w:t>סופקו</w:t>
      </w:r>
      <w:r w:rsidRPr="00B171A6">
        <w:rPr>
          <w:rFonts w:ascii="Calibri" w:eastAsia="Calibri" w:hAnsi="Calibri" w:cs="David"/>
          <w:rtl/>
        </w:rPr>
        <w:t xml:space="preserve">, </w:t>
      </w:r>
      <w:r w:rsidRPr="00B171A6">
        <w:rPr>
          <w:rFonts w:ascii="Calibri" w:eastAsia="Calibri" w:hAnsi="Calibri" w:cs="David" w:hint="cs"/>
          <w:rtl/>
        </w:rPr>
        <w:t>נמכרו</w:t>
      </w:r>
      <w:r w:rsidRPr="00B171A6">
        <w:rPr>
          <w:rFonts w:ascii="Calibri" w:eastAsia="Calibri" w:hAnsi="Calibri" w:cs="David"/>
          <w:rtl/>
        </w:rPr>
        <w:t xml:space="preserve">, </w:t>
      </w:r>
      <w:r w:rsidRPr="00B171A6">
        <w:rPr>
          <w:rFonts w:ascii="Calibri" w:eastAsia="Calibri" w:hAnsi="Calibri" w:cs="David" w:hint="cs"/>
          <w:rtl/>
        </w:rPr>
        <w:t>הופצו</w:t>
      </w:r>
      <w:r w:rsidRPr="00B171A6">
        <w:rPr>
          <w:rFonts w:ascii="Calibri" w:eastAsia="Calibri" w:hAnsi="Calibri" w:cs="David"/>
          <w:rtl/>
        </w:rPr>
        <w:t xml:space="preserve"> </w:t>
      </w:r>
      <w:r w:rsidRPr="00B171A6">
        <w:rPr>
          <w:rFonts w:ascii="Calibri" w:eastAsia="Calibri" w:hAnsi="Calibri" w:cs="David" w:hint="cs"/>
          <w:rtl/>
        </w:rPr>
        <w:t>או</w:t>
      </w:r>
      <w:r w:rsidRPr="00B171A6">
        <w:rPr>
          <w:rFonts w:ascii="Calibri" w:eastAsia="Calibri" w:hAnsi="Calibri" w:cs="David"/>
          <w:rtl/>
        </w:rPr>
        <w:t xml:space="preserve"> </w:t>
      </w:r>
      <w:r w:rsidRPr="00B171A6">
        <w:rPr>
          <w:rFonts w:ascii="Calibri" w:eastAsia="Calibri" w:hAnsi="Calibri" w:cs="David" w:hint="cs"/>
          <w:rtl/>
        </w:rPr>
        <w:t>טופלו</w:t>
      </w:r>
      <w:r w:rsidRPr="00B171A6">
        <w:rPr>
          <w:rFonts w:ascii="Calibri" w:eastAsia="Calibri" w:hAnsi="Calibri" w:cs="David"/>
          <w:rtl/>
        </w:rPr>
        <w:t xml:space="preserve"> </w:t>
      </w:r>
      <w:r w:rsidRPr="00B171A6">
        <w:rPr>
          <w:rFonts w:ascii="Calibri" w:eastAsia="Calibri" w:hAnsi="Calibri" w:cs="David" w:hint="cs"/>
          <w:rtl/>
        </w:rPr>
        <w:t>בכל</w:t>
      </w:r>
      <w:r w:rsidRPr="00B171A6">
        <w:rPr>
          <w:rFonts w:ascii="Calibri" w:eastAsia="Calibri" w:hAnsi="Calibri" w:cs="David"/>
          <w:rtl/>
        </w:rPr>
        <w:t xml:space="preserve"> </w:t>
      </w:r>
      <w:r w:rsidRPr="00B171A6">
        <w:rPr>
          <w:rFonts w:ascii="Calibri" w:eastAsia="Calibri" w:hAnsi="Calibri" w:cs="David" w:hint="cs"/>
          <w:rtl/>
        </w:rPr>
        <w:t>דרך</w:t>
      </w:r>
      <w:r w:rsidRPr="00B171A6">
        <w:rPr>
          <w:rFonts w:ascii="Calibri" w:eastAsia="Calibri" w:hAnsi="Calibri" w:cs="David"/>
          <w:rtl/>
        </w:rPr>
        <w:t xml:space="preserve"> </w:t>
      </w:r>
      <w:r w:rsidRPr="00B171A6">
        <w:rPr>
          <w:rFonts w:ascii="Calibri" w:eastAsia="Calibri" w:hAnsi="Calibri" w:cs="David" w:hint="cs"/>
          <w:rtl/>
        </w:rPr>
        <w:t>אחרת</w:t>
      </w:r>
      <w:r w:rsidRPr="00B171A6">
        <w:rPr>
          <w:rFonts w:ascii="Calibri" w:eastAsia="Calibri" w:hAnsi="Calibri" w:cs="David"/>
          <w:rtl/>
        </w:rPr>
        <w:t xml:space="preserve"> </w:t>
      </w:r>
      <w:r w:rsidRPr="00B171A6">
        <w:rPr>
          <w:rFonts w:ascii="Calibri" w:eastAsia="Calibri" w:hAnsi="Calibri" w:cs="David" w:hint="cs"/>
          <w:rtl/>
        </w:rPr>
        <w:t>על</w:t>
      </w:r>
      <w:r w:rsidRPr="00B171A6">
        <w:rPr>
          <w:rFonts w:ascii="Calibri" w:eastAsia="Calibri" w:hAnsi="Calibri" w:cs="David"/>
          <w:rtl/>
        </w:rPr>
        <w:t xml:space="preserve"> </w:t>
      </w:r>
      <w:r w:rsidRPr="00B171A6">
        <w:rPr>
          <w:rFonts w:ascii="Calibri" w:eastAsia="Calibri" w:hAnsi="Calibri" w:cs="David" w:hint="cs"/>
          <w:rtl/>
        </w:rPr>
        <w:t>ידי</w:t>
      </w:r>
      <w:r>
        <w:rPr>
          <w:rFonts w:ascii="Calibri" w:eastAsia="Calibri" w:hAnsi="Calibri" w:cs="David"/>
          <w:rtl/>
        </w:rPr>
        <w:t xml:space="preserve"> </w:t>
      </w:r>
      <w:r w:rsidRPr="00B171A6">
        <w:rPr>
          <w:rFonts w:ascii="Calibri" w:eastAsia="Calibri" w:hAnsi="Calibri" w:cs="David" w:hint="cs"/>
          <w:rtl/>
        </w:rPr>
        <w:t>הספק</w:t>
      </w:r>
      <w:r w:rsidRPr="00B171A6">
        <w:rPr>
          <w:rFonts w:ascii="Calibri" w:eastAsia="Calibri" w:hAnsi="Calibri" w:cs="David"/>
          <w:rtl/>
        </w:rPr>
        <w:t xml:space="preserve"> </w:t>
      </w:r>
      <w:r w:rsidRPr="00B171A6">
        <w:rPr>
          <w:rFonts w:ascii="Calibri" w:eastAsia="Calibri" w:hAnsi="Calibri" w:cs="David" w:hint="cs"/>
          <w:rtl/>
        </w:rPr>
        <w:t>או</w:t>
      </w:r>
      <w:r w:rsidRPr="00B171A6">
        <w:rPr>
          <w:rFonts w:ascii="Calibri" w:eastAsia="Calibri" w:hAnsi="Calibri" w:cs="David"/>
          <w:rtl/>
        </w:rPr>
        <w:t xml:space="preserve"> </w:t>
      </w:r>
      <w:r w:rsidRPr="00B171A6">
        <w:rPr>
          <w:rFonts w:ascii="Calibri" w:eastAsia="Calibri" w:hAnsi="Calibri" w:cs="David" w:hint="cs"/>
          <w:rtl/>
        </w:rPr>
        <w:t>מי</w:t>
      </w:r>
      <w:r w:rsidRPr="00B171A6">
        <w:rPr>
          <w:rFonts w:ascii="Calibri" w:eastAsia="Calibri" w:hAnsi="Calibri" w:cs="David"/>
          <w:rtl/>
        </w:rPr>
        <w:t xml:space="preserve"> </w:t>
      </w:r>
      <w:r w:rsidRPr="00B171A6">
        <w:rPr>
          <w:rFonts w:ascii="Calibri" w:eastAsia="Calibri" w:hAnsi="Calibri" w:cs="David" w:hint="cs"/>
          <w:rtl/>
        </w:rPr>
        <w:t>מטעמו</w:t>
      </w:r>
      <w:r w:rsidRPr="00B171A6">
        <w:rPr>
          <w:rFonts w:ascii="Calibri" w:eastAsia="Calibri" w:hAnsi="Calibri" w:cs="David"/>
          <w:rtl/>
        </w:rPr>
        <w:t xml:space="preserve">;            </w:t>
      </w:r>
    </w:p>
    <w:p w14:paraId="1D6AC276" w14:textId="77777777" w:rsidR="004A67DD" w:rsidRPr="00B171A6" w:rsidRDefault="004A67DD" w:rsidP="004A67DD">
      <w:pPr>
        <w:tabs>
          <w:tab w:val="left" w:pos="781"/>
        </w:tabs>
        <w:ind w:left="781" w:hanging="426"/>
        <w:rPr>
          <w:rFonts w:ascii="Calibri" w:eastAsia="Calibri" w:hAnsi="Calibri" w:cs="David"/>
          <w:rtl/>
        </w:rPr>
      </w:pPr>
    </w:p>
    <w:p w14:paraId="23B2F55F" w14:textId="77777777" w:rsidR="004A67DD" w:rsidRPr="00D76EA4" w:rsidRDefault="004A67DD" w:rsidP="004A67DD">
      <w:pPr>
        <w:numPr>
          <w:ilvl w:val="2"/>
          <w:numId w:val="99"/>
        </w:numPr>
        <w:tabs>
          <w:tab w:val="left" w:pos="781"/>
        </w:tabs>
        <w:ind w:left="781" w:hanging="426"/>
        <w:jc w:val="both"/>
        <w:rPr>
          <w:rFonts w:ascii="Calibri" w:eastAsia="Calibri" w:hAnsi="Calibri" w:cs="David"/>
          <w:rtl/>
        </w:rPr>
      </w:pPr>
      <w:r w:rsidRPr="00D76EA4">
        <w:rPr>
          <w:rFonts w:ascii="Calibri" w:eastAsia="Calibri" w:hAnsi="Calibri" w:cs="David" w:hint="cs"/>
          <w:rtl/>
        </w:rPr>
        <w:lastRenderedPageBreak/>
        <w:t>פעילות</w:t>
      </w:r>
      <w:r w:rsidRPr="00D76EA4">
        <w:rPr>
          <w:rFonts w:ascii="Calibri" w:eastAsia="Calibri" w:hAnsi="Calibri" w:cs="David"/>
          <w:rtl/>
        </w:rPr>
        <w:t xml:space="preserve"> </w:t>
      </w:r>
      <w:r w:rsidRPr="00D76EA4">
        <w:rPr>
          <w:rFonts w:ascii="Calibri" w:eastAsia="Calibri" w:hAnsi="Calibri" w:cs="David" w:hint="cs"/>
          <w:rtl/>
        </w:rPr>
        <w:t>הספק</w:t>
      </w:r>
      <w:r w:rsidRPr="00D76EA4">
        <w:rPr>
          <w:rFonts w:ascii="Calibri" w:eastAsia="Calibri" w:hAnsi="Calibri" w:cs="David"/>
          <w:rtl/>
        </w:rPr>
        <w:t xml:space="preserve">, </w:t>
      </w:r>
      <w:r w:rsidRPr="00D76EA4">
        <w:rPr>
          <w:rFonts w:ascii="Calibri" w:eastAsia="Calibri" w:hAnsi="Calibri" w:cs="David" w:hint="cs"/>
          <w:rtl/>
        </w:rPr>
        <w:t>עובדיו</w:t>
      </w:r>
      <w:r w:rsidRPr="00D76EA4">
        <w:rPr>
          <w:rFonts w:ascii="Calibri" w:eastAsia="Calibri" w:hAnsi="Calibri" w:cs="David"/>
          <w:rtl/>
        </w:rPr>
        <w:t xml:space="preserve"> </w:t>
      </w:r>
      <w:r w:rsidRPr="00D76EA4">
        <w:rPr>
          <w:rFonts w:ascii="Calibri" w:eastAsia="Calibri" w:hAnsi="Calibri" w:cs="David" w:hint="cs"/>
          <w:rtl/>
        </w:rPr>
        <w:t>ובגין</w:t>
      </w:r>
      <w:r w:rsidRPr="00D76EA4">
        <w:rPr>
          <w:rFonts w:ascii="Calibri" w:eastAsia="Calibri" w:hAnsi="Calibri" w:cs="David"/>
          <w:rtl/>
        </w:rPr>
        <w:t xml:space="preserve"> </w:t>
      </w:r>
      <w:r w:rsidRPr="00D76EA4">
        <w:rPr>
          <w:rFonts w:ascii="Calibri" w:eastAsia="Calibri" w:hAnsi="Calibri" w:cs="David" w:hint="cs"/>
          <w:rtl/>
        </w:rPr>
        <w:t>כל</w:t>
      </w:r>
      <w:r w:rsidRPr="00D76EA4">
        <w:rPr>
          <w:rFonts w:ascii="Calibri" w:eastAsia="Calibri" w:hAnsi="Calibri" w:cs="David"/>
          <w:rtl/>
        </w:rPr>
        <w:t xml:space="preserve"> </w:t>
      </w:r>
      <w:r w:rsidRPr="00D76EA4">
        <w:rPr>
          <w:rFonts w:ascii="Calibri" w:eastAsia="Calibri" w:hAnsi="Calibri" w:cs="David" w:hint="cs"/>
          <w:rtl/>
        </w:rPr>
        <w:t>הפועלים</w:t>
      </w:r>
      <w:r w:rsidRPr="00D76EA4">
        <w:rPr>
          <w:rFonts w:ascii="Calibri" w:eastAsia="Calibri" w:hAnsi="Calibri" w:cs="David"/>
          <w:rtl/>
        </w:rPr>
        <w:t xml:space="preserve"> </w:t>
      </w:r>
      <w:r w:rsidRPr="00D76EA4">
        <w:rPr>
          <w:rFonts w:ascii="Calibri" w:eastAsia="Calibri" w:hAnsi="Calibri" w:cs="David" w:hint="cs"/>
          <w:rtl/>
        </w:rPr>
        <w:t>מטעמו</w:t>
      </w:r>
      <w:r w:rsidRPr="00D76EA4">
        <w:rPr>
          <w:rFonts w:ascii="Calibri" w:eastAsia="Calibri" w:hAnsi="Calibri" w:cs="David"/>
          <w:rtl/>
        </w:rPr>
        <w:t xml:space="preserve"> </w:t>
      </w:r>
      <w:r w:rsidRPr="00D76EA4">
        <w:rPr>
          <w:rFonts w:ascii="Calibri" w:eastAsia="Calibri" w:hAnsi="Calibri" w:cs="David" w:hint="cs"/>
          <w:rtl/>
        </w:rPr>
        <w:t>כולל</w:t>
      </w:r>
      <w:r w:rsidRPr="00D76EA4">
        <w:rPr>
          <w:rFonts w:ascii="Calibri" w:eastAsia="Calibri" w:hAnsi="Calibri" w:cs="David"/>
          <w:rtl/>
        </w:rPr>
        <w:t xml:space="preserve"> </w:t>
      </w:r>
      <w:r w:rsidRPr="00D76EA4">
        <w:rPr>
          <w:rFonts w:ascii="Calibri" w:eastAsia="Calibri" w:hAnsi="Calibri" w:cs="David" w:hint="cs"/>
          <w:rtl/>
        </w:rPr>
        <w:t>בגין</w:t>
      </w:r>
      <w:r w:rsidRPr="00D76EA4">
        <w:rPr>
          <w:rFonts w:ascii="Calibri" w:eastAsia="Calibri" w:hAnsi="Calibri" w:cs="David"/>
          <w:rtl/>
        </w:rPr>
        <w:t xml:space="preserve"> </w:t>
      </w:r>
      <w:r w:rsidRPr="00D76EA4">
        <w:rPr>
          <w:rFonts w:ascii="Calibri" w:eastAsia="Calibri" w:hAnsi="Calibri" w:cs="David" w:hint="cs"/>
          <w:rtl/>
        </w:rPr>
        <w:t>מתן</w:t>
      </w:r>
      <w:r w:rsidRPr="00D76EA4">
        <w:rPr>
          <w:rFonts w:ascii="Calibri" w:eastAsia="Calibri" w:hAnsi="Calibri" w:cs="David"/>
          <w:rtl/>
        </w:rPr>
        <w:t xml:space="preserve"> </w:t>
      </w:r>
      <w:r w:rsidRPr="00D76EA4">
        <w:rPr>
          <w:rFonts w:ascii="Calibri" w:eastAsia="Calibri" w:hAnsi="Calibri" w:cs="David" w:hint="cs"/>
          <w:rtl/>
        </w:rPr>
        <w:t>שירותי</w:t>
      </w:r>
      <w:r w:rsidRPr="00D76EA4">
        <w:rPr>
          <w:rFonts w:ascii="Calibri" w:eastAsia="Calibri" w:hAnsi="Calibri" w:cs="David"/>
          <w:rtl/>
        </w:rPr>
        <w:t xml:space="preserve"> </w:t>
      </w:r>
      <w:r w:rsidRPr="00D76EA4">
        <w:rPr>
          <w:rFonts w:ascii="Calibri" w:eastAsia="Calibri" w:hAnsi="Calibri" w:cs="David" w:hint="cs"/>
          <w:rtl/>
        </w:rPr>
        <w:t>דיגיטל</w:t>
      </w:r>
      <w:r w:rsidRPr="00D76EA4">
        <w:rPr>
          <w:rFonts w:ascii="Calibri" w:eastAsia="Calibri" w:hAnsi="Calibri" w:cs="David"/>
          <w:rtl/>
        </w:rPr>
        <w:t xml:space="preserve"> </w:t>
      </w:r>
      <w:r w:rsidRPr="00D76EA4">
        <w:rPr>
          <w:rFonts w:ascii="Calibri" w:eastAsia="Calibri" w:hAnsi="Calibri" w:cs="David" w:hint="cs"/>
          <w:rtl/>
        </w:rPr>
        <w:t>בתפוקות</w:t>
      </w:r>
      <w:r w:rsidRPr="00D76EA4">
        <w:rPr>
          <w:rFonts w:ascii="Calibri" w:eastAsia="Calibri" w:hAnsi="Calibri" w:cs="David"/>
          <w:rtl/>
        </w:rPr>
        <w:t xml:space="preserve"> </w:t>
      </w:r>
      <w:r w:rsidRPr="00D76EA4">
        <w:rPr>
          <w:rFonts w:ascii="Calibri" w:eastAsia="Calibri" w:hAnsi="Calibri" w:cs="David" w:hint="cs"/>
          <w:rtl/>
        </w:rPr>
        <w:t>בהתמחויות</w:t>
      </w:r>
      <w:r w:rsidRPr="00D76EA4">
        <w:rPr>
          <w:rFonts w:ascii="Calibri" w:eastAsia="Calibri" w:hAnsi="Calibri" w:cs="David"/>
          <w:rtl/>
        </w:rPr>
        <w:t xml:space="preserve"> </w:t>
      </w:r>
      <w:r w:rsidRPr="00D76EA4">
        <w:rPr>
          <w:rFonts w:ascii="Calibri" w:eastAsia="Calibri" w:hAnsi="Calibri" w:cs="David" w:hint="cs"/>
          <w:rtl/>
        </w:rPr>
        <w:t>שלעיל</w:t>
      </w:r>
      <w:r w:rsidRPr="00D76EA4">
        <w:rPr>
          <w:rFonts w:ascii="Calibri" w:eastAsia="Calibri" w:hAnsi="Calibri" w:cs="David"/>
          <w:rtl/>
        </w:rPr>
        <w:t xml:space="preserve"> </w:t>
      </w:r>
      <w:r w:rsidRPr="00D76EA4">
        <w:rPr>
          <w:rFonts w:ascii="Calibri" w:eastAsia="Calibri" w:hAnsi="Calibri" w:cs="David" w:hint="cs"/>
          <w:rtl/>
        </w:rPr>
        <w:t>עבור</w:t>
      </w:r>
      <w:r w:rsidRPr="00D76EA4">
        <w:rPr>
          <w:rFonts w:ascii="Calibri" w:eastAsia="Calibri" w:hAnsi="Calibri" w:cs="David"/>
          <w:rtl/>
        </w:rPr>
        <w:t xml:space="preserve"> </w:t>
      </w:r>
      <w:r w:rsidRPr="00D76EA4">
        <w:rPr>
          <w:rFonts w:ascii="Calibri" w:eastAsia="Calibri" w:hAnsi="Calibri" w:cs="David" w:hint="cs"/>
          <w:rtl/>
        </w:rPr>
        <w:t>מדינת</w:t>
      </w:r>
      <w:r w:rsidRPr="00D76EA4">
        <w:rPr>
          <w:rFonts w:ascii="Calibri" w:eastAsia="Calibri" w:hAnsi="Calibri" w:cs="David"/>
          <w:rtl/>
        </w:rPr>
        <w:t xml:space="preserve"> </w:t>
      </w:r>
      <w:r w:rsidRPr="00D76EA4">
        <w:rPr>
          <w:rFonts w:ascii="Calibri" w:eastAsia="Calibri" w:hAnsi="Calibri" w:cs="David" w:hint="cs"/>
          <w:rtl/>
        </w:rPr>
        <w:t>ישראל</w:t>
      </w:r>
      <w:r w:rsidRPr="00D76EA4">
        <w:rPr>
          <w:rFonts w:ascii="Calibri" w:eastAsia="Calibri" w:hAnsi="Calibri" w:cs="David"/>
          <w:rtl/>
        </w:rPr>
        <w:t xml:space="preserve"> – </w:t>
      </w:r>
      <w:r w:rsidRPr="00D76EA4">
        <w:rPr>
          <w:rFonts w:ascii="Calibri" w:eastAsia="Calibri" w:hAnsi="Calibri" w:cs="David" w:hint="cs"/>
          <w:rtl/>
        </w:rPr>
        <w:t>משרד</w:t>
      </w:r>
      <w:r w:rsidRPr="00D76EA4">
        <w:rPr>
          <w:rFonts w:ascii="Calibri" w:eastAsia="Calibri" w:hAnsi="Calibri" w:cs="David"/>
          <w:rtl/>
        </w:rPr>
        <w:t xml:space="preserve"> </w:t>
      </w:r>
      <w:r w:rsidRPr="00D76EA4">
        <w:rPr>
          <w:rFonts w:ascii="Calibri" w:eastAsia="Calibri" w:hAnsi="Calibri" w:cs="David" w:hint="cs"/>
          <w:rtl/>
        </w:rPr>
        <w:t>האוצר</w:t>
      </w:r>
      <w:r w:rsidRPr="00D76EA4">
        <w:rPr>
          <w:rFonts w:ascii="Calibri" w:eastAsia="Calibri" w:hAnsi="Calibri" w:cs="David"/>
          <w:rtl/>
        </w:rPr>
        <w:t xml:space="preserve">, </w:t>
      </w:r>
      <w:r w:rsidRPr="00D76EA4">
        <w:rPr>
          <w:rFonts w:ascii="Calibri" w:eastAsia="Calibri" w:hAnsi="Calibri" w:cs="David" w:hint="cs"/>
          <w:rtl/>
        </w:rPr>
        <w:t>משרדי</w:t>
      </w:r>
      <w:r w:rsidRPr="00D76EA4">
        <w:rPr>
          <w:rFonts w:ascii="Calibri" w:eastAsia="Calibri" w:hAnsi="Calibri" w:cs="David"/>
          <w:rtl/>
        </w:rPr>
        <w:t xml:space="preserve"> </w:t>
      </w:r>
      <w:r w:rsidRPr="00D76EA4">
        <w:rPr>
          <w:rFonts w:ascii="Calibri" w:eastAsia="Calibri" w:hAnsi="Calibri" w:cs="David" w:hint="cs"/>
          <w:rtl/>
        </w:rPr>
        <w:t>ממשלה</w:t>
      </w:r>
      <w:r w:rsidRPr="00D76EA4">
        <w:rPr>
          <w:rFonts w:ascii="Calibri" w:eastAsia="Calibri" w:hAnsi="Calibri" w:cs="David"/>
          <w:rtl/>
        </w:rPr>
        <w:t xml:space="preserve"> </w:t>
      </w:r>
      <w:r w:rsidRPr="00D76EA4">
        <w:rPr>
          <w:rFonts w:ascii="Calibri" w:eastAsia="Calibri" w:hAnsi="Calibri" w:cs="David" w:hint="cs"/>
          <w:rtl/>
        </w:rPr>
        <w:t>נוספים</w:t>
      </w:r>
      <w:r w:rsidRPr="00D76EA4">
        <w:rPr>
          <w:rFonts w:ascii="Calibri" w:eastAsia="Calibri" w:hAnsi="Calibri" w:cs="David"/>
          <w:rtl/>
        </w:rPr>
        <w:t xml:space="preserve">, </w:t>
      </w:r>
      <w:r w:rsidRPr="00D76EA4">
        <w:rPr>
          <w:rFonts w:ascii="Calibri" w:eastAsia="Calibri" w:hAnsi="Calibri" w:cs="David" w:hint="cs"/>
          <w:rtl/>
        </w:rPr>
        <w:t>יחידות</w:t>
      </w:r>
      <w:r w:rsidRPr="00D76EA4">
        <w:rPr>
          <w:rFonts w:ascii="Calibri" w:eastAsia="Calibri" w:hAnsi="Calibri" w:cs="David"/>
          <w:rtl/>
        </w:rPr>
        <w:t xml:space="preserve"> </w:t>
      </w:r>
      <w:r w:rsidRPr="00D76EA4">
        <w:rPr>
          <w:rFonts w:ascii="Calibri" w:eastAsia="Calibri" w:hAnsi="Calibri" w:cs="David" w:hint="cs"/>
          <w:rtl/>
        </w:rPr>
        <w:t>סמך</w:t>
      </w:r>
      <w:r w:rsidRPr="00D76EA4">
        <w:rPr>
          <w:rFonts w:ascii="Calibri" w:eastAsia="Calibri" w:hAnsi="Calibri" w:cs="David"/>
          <w:rtl/>
        </w:rPr>
        <w:t xml:space="preserve"> </w:t>
      </w:r>
      <w:r w:rsidRPr="00D76EA4">
        <w:rPr>
          <w:rFonts w:ascii="Calibri" w:eastAsia="Calibri" w:hAnsi="Calibri" w:cs="David" w:hint="cs"/>
          <w:rtl/>
        </w:rPr>
        <w:t>ממשלתיות</w:t>
      </w:r>
      <w:r w:rsidRPr="00D76EA4">
        <w:rPr>
          <w:rFonts w:ascii="Calibri" w:eastAsia="Calibri" w:hAnsi="Calibri" w:cs="David"/>
          <w:rtl/>
        </w:rPr>
        <w:t xml:space="preserve"> </w:t>
      </w:r>
      <w:r w:rsidRPr="00D76EA4">
        <w:rPr>
          <w:rFonts w:ascii="Calibri" w:eastAsia="Calibri" w:hAnsi="Calibri" w:cs="David" w:hint="cs"/>
          <w:rtl/>
        </w:rPr>
        <w:t>וכן</w:t>
      </w:r>
      <w:r w:rsidRPr="00D76EA4">
        <w:rPr>
          <w:rFonts w:ascii="Calibri" w:eastAsia="Calibri" w:hAnsi="Calibri" w:cs="David"/>
          <w:rtl/>
        </w:rPr>
        <w:t xml:space="preserve"> </w:t>
      </w:r>
      <w:r w:rsidRPr="00D76EA4">
        <w:rPr>
          <w:rFonts w:ascii="Calibri" w:eastAsia="Calibri" w:hAnsi="Calibri" w:cs="David" w:hint="cs"/>
          <w:rtl/>
        </w:rPr>
        <w:t>גופים</w:t>
      </w:r>
      <w:r w:rsidRPr="00D76EA4">
        <w:rPr>
          <w:rFonts w:ascii="Calibri" w:eastAsia="Calibri" w:hAnsi="Calibri" w:cs="David"/>
          <w:rtl/>
        </w:rPr>
        <w:t xml:space="preserve"> </w:t>
      </w:r>
      <w:r w:rsidRPr="00D76EA4">
        <w:rPr>
          <w:rFonts w:ascii="Calibri" w:eastAsia="Calibri" w:hAnsi="Calibri" w:cs="David" w:hint="cs"/>
          <w:rtl/>
        </w:rPr>
        <w:t>נלווים</w:t>
      </w:r>
      <w:r w:rsidRPr="00D76EA4">
        <w:rPr>
          <w:rFonts w:ascii="Calibri" w:eastAsia="Calibri" w:hAnsi="Calibri" w:cs="David"/>
          <w:rtl/>
        </w:rPr>
        <w:t xml:space="preserve">, </w:t>
      </w:r>
      <w:r w:rsidRPr="00D76EA4">
        <w:rPr>
          <w:rFonts w:ascii="Calibri" w:eastAsia="Calibri" w:hAnsi="Calibri" w:cs="David" w:hint="cs"/>
          <w:rtl/>
        </w:rPr>
        <w:t>בהתאם</w:t>
      </w:r>
      <w:r w:rsidRPr="00D76EA4">
        <w:rPr>
          <w:rFonts w:ascii="Calibri" w:eastAsia="Calibri" w:hAnsi="Calibri" w:cs="David"/>
          <w:rtl/>
        </w:rPr>
        <w:t xml:space="preserve"> </w:t>
      </w:r>
      <w:r w:rsidRPr="00D76EA4">
        <w:rPr>
          <w:rFonts w:ascii="Calibri" w:eastAsia="Calibri" w:hAnsi="Calibri" w:cs="David" w:hint="cs"/>
          <w:rtl/>
        </w:rPr>
        <w:t>למכרז</w:t>
      </w:r>
      <w:r w:rsidRPr="00D76EA4">
        <w:rPr>
          <w:rFonts w:ascii="Calibri" w:eastAsia="Calibri" w:hAnsi="Calibri" w:cs="David"/>
          <w:rtl/>
        </w:rPr>
        <w:t xml:space="preserve"> </w:t>
      </w:r>
      <w:r w:rsidRPr="00D76EA4">
        <w:rPr>
          <w:rFonts w:ascii="Calibri" w:eastAsia="Calibri" w:hAnsi="Calibri" w:cs="David" w:hint="cs"/>
          <w:rtl/>
        </w:rPr>
        <w:t>וחוזה</w:t>
      </w:r>
      <w:r w:rsidRPr="00D76EA4">
        <w:rPr>
          <w:rFonts w:ascii="Calibri" w:eastAsia="Calibri" w:hAnsi="Calibri" w:cs="David"/>
          <w:rtl/>
        </w:rPr>
        <w:t xml:space="preserve"> </w:t>
      </w:r>
      <w:r w:rsidRPr="00D76EA4">
        <w:rPr>
          <w:rFonts w:ascii="Calibri" w:eastAsia="Calibri" w:hAnsi="Calibri" w:cs="David" w:hint="cs"/>
          <w:rtl/>
        </w:rPr>
        <w:t>עם</w:t>
      </w:r>
      <w:r w:rsidRPr="00D76EA4">
        <w:rPr>
          <w:rFonts w:ascii="Calibri" w:eastAsia="Calibri" w:hAnsi="Calibri" w:cs="David"/>
          <w:rtl/>
        </w:rPr>
        <w:t xml:space="preserve"> </w:t>
      </w:r>
      <w:r w:rsidRPr="00D76EA4">
        <w:rPr>
          <w:rFonts w:ascii="Calibri" w:eastAsia="Calibri" w:hAnsi="Calibri" w:cs="David" w:hint="cs"/>
          <w:rtl/>
        </w:rPr>
        <w:t>מדינת</w:t>
      </w:r>
      <w:r w:rsidRPr="00D76EA4">
        <w:rPr>
          <w:rFonts w:ascii="Calibri" w:eastAsia="Calibri" w:hAnsi="Calibri" w:cs="David"/>
          <w:rtl/>
        </w:rPr>
        <w:t xml:space="preserve"> </w:t>
      </w:r>
      <w:r w:rsidRPr="00D76EA4">
        <w:rPr>
          <w:rFonts w:ascii="Calibri" w:eastAsia="Calibri" w:hAnsi="Calibri" w:cs="David" w:hint="cs"/>
          <w:rtl/>
        </w:rPr>
        <w:t>ישראל</w:t>
      </w:r>
      <w:r w:rsidRPr="00D76EA4">
        <w:rPr>
          <w:rFonts w:ascii="Calibri" w:eastAsia="Calibri" w:hAnsi="Calibri" w:cs="David"/>
          <w:rtl/>
        </w:rPr>
        <w:t xml:space="preserve"> - </w:t>
      </w:r>
      <w:r w:rsidRPr="00D76EA4">
        <w:rPr>
          <w:rFonts w:ascii="Calibri" w:eastAsia="Calibri" w:hAnsi="Calibri" w:cs="David" w:hint="cs"/>
          <w:rtl/>
        </w:rPr>
        <w:t>משרד</w:t>
      </w:r>
      <w:r w:rsidRPr="00D76EA4">
        <w:rPr>
          <w:rFonts w:ascii="Calibri" w:eastAsia="Calibri" w:hAnsi="Calibri" w:cs="David"/>
          <w:rtl/>
        </w:rPr>
        <w:t xml:space="preserve"> </w:t>
      </w:r>
      <w:r w:rsidRPr="00D76EA4">
        <w:rPr>
          <w:rFonts w:ascii="Calibri" w:eastAsia="Calibri" w:hAnsi="Calibri" w:cs="David" w:hint="cs"/>
          <w:rtl/>
        </w:rPr>
        <w:t>האוצר</w:t>
      </w:r>
      <w:r w:rsidRPr="00D76EA4">
        <w:rPr>
          <w:rFonts w:ascii="Calibri" w:eastAsia="Calibri" w:hAnsi="Calibri" w:cs="David"/>
          <w:rtl/>
        </w:rPr>
        <w:t xml:space="preserve">, </w:t>
      </w:r>
      <w:r w:rsidRPr="00D76EA4">
        <w:rPr>
          <w:rFonts w:ascii="Calibri" w:eastAsia="Calibri" w:hAnsi="Calibri" w:cs="David" w:hint="cs"/>
          <w:rtl/>
        </w:rPr>
        <w:t>מינהל</w:t>
      </w:r>
      <w:r w:rsidRPr="00D76EA4">
        <w:rPr>
          <w:rFonts w:ascii="Calibri" w:eastAsia="Calibri" w:hAnsi="Calibri" w:cs="David"/>
          <w:rtl/>
        </w:rPr>
        <w:t xml:space="preserve"> </w:t>
      </w:r>
      <w:r w:rsidRPr="00D76EA4">
        <w:rPr>
          <w:rFonts w:ascii="Calibri" w:eastAsia="Calibri" w:hAnsi="Calibri" w:cs="David" w:hint="cs"/>
          <w:rtl/>
        </w:rPr>
        <w:t>הרכש</w:t>
      </w:r>
      <w:r w:rsidRPr="00D76EA4">
        <w:rPr>
          <w:rFonts w:ascii="Calibri" w:eastAsia="Calibri" w:hAnsi="Calibri" w:cs="David"/>
          <w:rtl/>
        </w:rPr>
        <w:t xml:space="preserve"> </w:t>
      </w:r>
      <w:r w:rsidRPr="00D76EA4">
        <w:rPr>
          <w:rFonts w:ascii="Calibri" w:eastAsia="Calibri" w:hAnsi="Calibri" w:cs="David" w:hint="cs"/>
          <w:rtl/>
        </w:rPr>
        <w:t>הממשלתי</w:t>
      </w:r>
      <w:r w:rsidRPr="00D76EA4">
        <w:rPr>
          <w:rFonts w:ascii="Calibri" w:eastAsia="Calibri" w:hAnsi="Calibri" w:cs="David"/>
          <w:rtl/>
        </w:rPr>
        <w:t>;</w:t>
      </w:r>
    </w:p>
    <w:p w14:paraId="237C0273" w14:textId="77777777" w:rsidR="004A67DD" w:rsidRPr="00530647" w:rsidRDefault="004A67DD" w:rsidP="004A67DD">
      <w:pPr>
        <w:numPr>
          <w:ilvl w:val="0"/>
          <w:numId w:val="100"/>
        </w:numPr>
        <w:spacing w:before="100" w:beforeAutospacing="1" w:after="100" w:afterAutospacing="1" w:line="360" w:lineRule="auto"/>
        <w:ind w:left="356"/>
        <w:jc w:val="both"/>
        <w:rPr>
          <w:rFonts w:cs="David"/>
        </w:rPr>
      </w:pPr>
      <w:r w:rsidRPr="00B171A6">
        <w:rPr>
          <w:rFonts w:cs="David" w:hint="cs"/>
          <w:rtl/>
        </w:rPr>
        <w:t>גבולות</w:t>
      </w:r>
      <w:r w:rsidRPr="00B171A6">
        <w:rPr>
          <w:rFonts w:cs="David"/>
          <w:rtl/>
        </w:rPr>
        <w:t xml:space="preserve"> </w:t>
      </w:r>
      <w:r w:rsidRPr="00B171A6">
        <w:rPr>
          <w:rFonts w:cs="David" w:hint="cs"/>
          <w:rtl/>
        </w:rPr>
        <w:t>האחריות</w:t>
      </w:r>
      <w:r w:rsidRPr="00B171A6">
        <w:rPr>
          <w:rFonts w:cs="David"/>
          <w:rtl/>
        </w:rPr>
        <w:t xml:space="preserve"> </w:t>
      </w:r>
      <w:r w:rsidRPr="00B171A6">
        <w:rPr>
          <w:rFonts w:cs="David" w:hint="cs"/>
          <w:rtl/>
        </w:rPr>
        <w:t>למקרה</w:t>
      </w:r>
      <w:r w:rsidRPr="00B171A6">
        <w:rPr>
          <w:rFonts w:cs="David"/>
          <w:rtl/>
        </w:rPr>
        <w:t xml:space="preserve"> </w:t>
      </w:r>
      <w:r w:rsidRPr="00B171A6">
        <w:rPr>
          <w:rFonts w:cs="David" w:hint="cs"/>
          <w:rtl/>
        </w:rPr>
        <w:t>ולשנה</w:t>
      </w:r>
      <w:r w:rsidRPr="00B171A6">
        <w:rPr>
          <w:rFonts w:cs="David"/>
          <w:rtl/>
        </w:rPr>
        <w:t xml:space="preserve"> </w:t>
      </w:r>
      <w:r w:rsidRPr="00B171A6">
        <w:rPr>
          <w:rFonts w:cs="David" w:hint="cs"/>
          <w:rtl/>
        </w:rPr>
        <w:t>לא</w:t>
      </w:r>
      <w:r w:rsidRPr="00B171A6">
        <w:rPr>
          <w:rFonts w:cs="David"/>
          <w:rtl/>
        </w:rPr>
        <w:t xml:space="preserve"> </w:t>
      </w:r>
      <w:r w:rsidRPr="00B171A6">
        <w:rPr>
          <w:rFonts w:cs="David" w:hint="cs"/>
          <w:rtl/>
        </w:rPr>
        <w:t>יפחתו</w:t>
      </w:r>
      <w:r w:rsidRPr="00B171A6">
        <w:rPr>
          <w:rFonts w:cs="David"/>
          <w:rtl/>
        </w:rPr>
        <w:t xml:space="preserve"> </w:t>
      </w:r>
      <w:r w:rsidRPr="00B171A6">
        <w:rPr>
          <w:rFonts w:cs="David" w:hint="cs"/>
          <w:rtl/>
        </w:rPr>
        <w:t>מ</w:t>
      </w:r>
      <w:r w:rsidRPr="00B171A6">
        <w:rPr>
          <w:rFonts w:cs="David"/>
          <w:rtl/>
        </w:rPr>
        <w:t xml:space="preserve"> – </w:t>
      </w:r>
      <w:r>
        <w:rPr>
          <w:rFonts w:cs="David" w:hint="cs"/>
          <w:rtl/>
        </w:rPr>
        <w:t>250,000</w:t>
      </w:r>
      <w:r w:rsidRPr="00B171A6">
        <w:rPr>
          <w:rFonts w:cs="David" w:hint="cs"/>
          <w:rtl/>
        </w:rPr>
        <w:t xml:space="preserve"> דולר</w:t>
      </w:r>
      <w:r w:rsidRPr="00B171A6">
        <w:rPr>
          <w:rFonts w:cs="David"/>
          <w:rtl/>
        </w:rPr>
        <w:t xml:space="preserve"> </w:t>
      </w:r>
      <w:r w:rsidRPr="00B171A6">
        <w:rPr>
          <w:rFonts w:cs="David" w:hint="cs"/>
          <w:rtl/>
        </w:rPr>
        <w:t>ארה</w:t>
      </w:r>
      <w:r w:rsidRPr="00B171A6">
        <w:rPr>
          <w:rFonts w:cs="David"/>
          <w:rtl/>
        </w:rPr>
        <w:t>"</w:t>
      </w:r>
      <w:r w:rsidRPr="00B171A6">
        <w:rPr>
          <w:rFonts w:cs="David" w:hint="cs"/>
          <w:rtl/>
        </w:rPr>
        <w:t>ב</w:t>
      </w:r>
      <w:r w:rsidRPr="00B171A6">
        <w:rPr>
          <w:rFonts w:cs="David"/>
          <w:rtl/>
        </w:rPr>
        <w:t>;</w:t>
      </w:r>
      <w:r>
        <w:rPr>
          <w:rFonts w:cs="David"/>
          <w:rtl/>
        </w:rPr>
        <w:tab/>
      </w:r>
    </w:p>
    <w:p w14:paraId="6776AD72" w14:textId="77777777" w:rsidR="004A67DD" w:rsidRPr="00B171A6" w:rsidRDefault="004A67DD" w:rsidP="004A67DD">
      <w:pPr>
        <w:numPr>
          <w:ilvl w:val="0"/>
          <w:numId w:val="100"/>
        </w:numPr>
        <w:spacing w:before="100" w:beforeAutospacing="1" w:after="100" w:afterAutospacing="1" w:line="360" w:lineRule="auto"/>
        <w:ind w:left="356"/>
        <w:jc w:val="both"/>
        <w:rPr>
          <w:rFonts w:cs="David"/>
        </w:rPr>
      </w:pPr>
      <w:r w:rsidRPr="00B171A6">
        <w:rPr>
          <w:rFonts w:cs="David" w:hint="cs"/>
          <w:rtl/>
        </w:rPr>
        <w:t>הכיסוי על פי הפוליסה מורחב לכלול את ההרחבות הבאות:-</w:t>
      </w:r>
    </w:p>
    <w:p w14:paraId="4EE8ED0B" w14:textId="77777777" w:rsidR="004A67DD" w:rsidRPr="00B171A6" w:rsidRDefault="004A67DD" w:rsidP="004A67DD">
      <w:pPr>
        <w:tabs>
          <w:tab w:val="left" w:pos="509"/>
        </w:tabs>
        <w:ind w:left="651"/>
        <w:rPr>
          <w:rFonts w:ascii="Calibri" w:eastAsia="Calibri" w:hAnsi="Calibri" w:cs="David"/>
          <w:rtl/>
        </w:rPr>
      </w:pPr>
      <w:r w:rsidRPr="00B171A6">
        <w:rPr>
          <w:rFonts w:ascii="Calibri" w:eastAsia="Calibri" w:hAnsi="Calibri" w:cs="David"/>
          <w:rtl/>
        </w:rPr>
        <w:t xml:space="preserve">     - </w:t>
      </w:r>
      <w:r w:rsidRPr="00B171A6">
        <w:rPr>
          <w:rFonts w:ascii="Calibri" w:eastAsia="Calibri" w:hAnsi="Calibri" w:cs="David" w:hint="cs"/>
          <w:rtl/>
        </w:rPr>
        <w:t>הארכת</w:t>
      </w:r>
      <w:r w:rsidRPr="00B171A6">
        <w:rPr>
          <w:rFonts w:ascii="Calibri" w:eastAsia="Calibri" w:hAnsi="Calibri" w:cs="David"/>
          <w:rtl/>
        </w:rPr>
        <w:t xml:space="preserve"> </w:t>
      </w:r>
      <w:r w:rsidRPr="00B171A6">
        <w:rPr>
          <w:rFonts w:ascii="Calibri" w:eastAsia="Calibri" w:hAnsi="Calibri" w:cs="David" w:hint="cs"/>
          <w:rtl/>
        </w:rPr>
        <w:t>תקופת</w:t>
      </w:r>
      <w:r w:rsidRPr="00B171A6">
        <w:rPr>
          <w:rFonts w:ascii="Calibri" w:eastAsia="Calibri" w:hAnsi="Calibri" w:cs="David"/>
          <w:rtl/>
        </w:rPr>
        <w:t xml:space="preserve"> </w:t>
      </w:r>
      <w:r w:rsidRPr="00B171A6">
        <w:rPr>
          <w:rFonts w:ascii="Calibri" w:eastAsia="Calibri" w:hAnsi="Calibri" w:cs="David" w:hint="cs"/>
          <w:rtl/>
        </w:rPr>
        <w:t>הגילוי</w:t>
      </w:r>
      <w:r w:rsidRPr="00B171A6">
        <w:rPr>
          <w:rFonts w:ascii="Calibri" w:eastAsia="Calibri" w:hAnsi="Calibri" w:cs="David"/>
          <w:rtl/>
        </w:rPr>
        <w:t xml:space="preserve"> </w:t>
      </w:r>
      <w:r w:rsidRPr="00B171A6">
        <w:rPr>
          <w:rFonts w:ascii="Calibri" w:eastAsia="Calibri" w:hAnsi="Calibri" w:cs="David" w:hint="cs"/>
          <w:rtl/>
        </w:rPr>
        <w:t>לפחות</w:t>
      </w:r>
      <w:r w:rsidRPr="00B171A6">
        <w:rPr>
          <w:rFonts w:ascii="Calibri" w:eastAsia="Calibri" w:hAnsi="Calibri" w:cs="David"/>
          <w:rtl/>
        </w:rPr>
        <w:t xml:space="preserve"> 12 </w:t>
      </w:r>
      <w:r w:rsidRPr="00B171A6">
        <w:rPr>
          <w:rFonts w:ascii="Calibri" w:eastAsia="Calibri" w:hAnsi="Calibri" w:cs="David" w:hint="cs"/>
          <w:rtl/>
        </w:rPr>
        <w:t>חודשים</w:t>
      </w:r>
      <w:r w:rsidRPr="00B171A6">
        <w:rPr>
          <w:rFonts w:ascii="Calibri" w:eastAsia="Calibri" w:hAnsi="Calibri" w:cs="David"/>
          <w:rtl/>
        </w:rPr>
        <w:t>;</w:t>
      </w:r>
    </w:p>
    <w:p w14:paraId="58DA97C9" w14:textId="77777777" w:rsidR="004A67DD" w:rsidRPr="00B171A6" w:rsidRDefault="004A67DD" w:rsidP="004A67DD">
      <w:pPr>
        <w:tabs>
          <w:tab w:val="left" w:pos="509"/>
        </w:tabs>
        <w:ind w:left="651"/>
        <w:rPr>
          <w:rFonts w:ascii="Calibri" w:eastAsia="Calibri" w:hAnsi="Calibri" w:cs="David"/>
          <w:rtl/>
        </w:rPr>
      </w:pPr>
      <w:r w:rsidRPr="00B171A6">
        <w:rPr>
          <w:rFonts w:ascii="Calibri" w:eastAsia="Calibri" w:hAnsi="Calibri" w:cs="David" w:hint="cs"/>
          <w:rtl/>
        </w:rPr>
        <w:t xml:space="preserve">  </w:t>
      </w:r>
      <w:r w:rsidRPr="00B171A6">
        <w:rPr>
          <w:rFonts w:ascii="Calibri" w:eastAsia="Calibri" w:hAnsi="Calibri" w:cs="David"/>
          <w:rtl/>
        </w:rPr>
        <w:t xml:space="preserve">   - </w:t>
      </w:r>
      <w:r w:rsidRPr="00B171A6">
        <w:rPr>
          <w:rFonts w:ascii="Calibri" w:eastAsia="Calibri" w:hAnsi="Calibri" w:cs="David" w:hint="cs"/>
          <w:rtl/>
        </w:rPr>
        <w:t>אחריות</w:t>
      </w:r>
      <w:r w:rsidRPr="00B171A6">
        <w:rPr>
          <w:rFonts w:ascii="Calibri" w:eastAsia="Calibri" w:hAnsi="Calibri" w:cs="David"/>
          <w:rtl/>
        </w:rPr>
        <w:t xml:space="preserve"> </w:t>
      </w:r>
      <w:r w:rsidRPr="00B171A6">
        <w:rPr>
          <w:rFonts w:ascii="Calibri" w:eastAsia="Calibri" w:hAnsi="Calibri" w:cs="David" w:hint="cs"/>
          <w:rtl/>
        </w:rPr>
        <w:t>צולבת</w:t>
      </w:r>
      <w:r w:rsidRPr="00B171A6">
        <w:rPr>
          <w:rFonts w:ascii="Calibri" w:eastAsia="Calibri" w:hAnsi="Calibri" w:cs="David"/>
          <w:rtl/>
        </w:rPr>
        <w:t xml:space="preserve"> - </w:t>
      </w:r>
      <w:r w:rsidRPr="00B171A6">
        <w:rPr>
          <w:rFonts w:ascii="Calibri" w:eastAsia="Calibri" w:hAnsi="Calibri" w:cs="David"/>
        </w:rPr>
        <w:t>Cross Liability</w:t>
      </w:r>
      <w:r w:rsidRPr="00B171A6">
        <w:rPr>
          <w:rFonts w:ascii="Calibri" w:eastAsia="Calibri" w:hAnsi="Calibri" w:cs="David" w:hint="cs"/>
          <w:rtl/>
        </w:rPr>
        <w:t>;</w:t>
      </w:r>
    </w:p>
    <w:p w14:paraId="54FDDD39" w14:textId="77777777" w:rsidR="004A67DD" w:rsidRPr="00B171A6" w:rsidRDefault="004A67DD" w:rsidP="004A67DD">
      <w:pPr>
        <w:numPr>
          <w:ilvl w:val="0"/>
          <w:numId w:val="100"/>
        </w:numPr>
        <w:spacing w:before="100" w:beforeAutospacing="1" w:after="100" w:afterAutospacing="1" w:line="360" w:lineRule="auto"/>
        <w:ind w:left="356"/>
        <w:jc w:val="both"/>
        <w:rPr>
          <w:rFonts w:cs="David"/>
        </w:rPr>
      </w:pPr>
      <w:r w:rsidRPr="00B171A6">
        <w:rPr>
          <w:rFonts w:cs="David" w:hint="cs"/>
          <w:rtl/>
        </w:rPr>
        <w:t>הביטוח</w:t>
      </w:r>
      <w:r w:rsidRPr="00B171A6">
        <w:rPr>
          <w:rFonts w:cs="David"/>
          <w:rtl/>
        </w:rPr>
        <w:t xml:space="preserve"> </w:t>
      </w:r>
      <w:r w:rsidRPr="00B171A6">
        <w:rPr>
          <w:rFonts w:cs="David" w:hint="cs"/>
          <w:rtl/>
        </w:rPr>
        <w:t>מורחב</w:t>
      </w:r>
      <w:r w:rsidRPr="00B171A6">
        <w:rPr>
          <w:rFonts w:cs="David"/>
          <w:rtl/>
        </w:rPr>
        <w:t xml:space="preserve"> </w:t>
      </w:r>
      <w:r w:rsidRPr="00B171A6">
        <w:rPr>
          <w:rFonts w:cs="David" w:hint="cs"/>
          <w:rtl/>
        </w:rPr>
        <w:t>לשפות</w:t>
      </w:r>
      <w:r w:rsidRPr="00B171A6">
        <w:rPr>
          <w:rFonts w:cs="David"/>
          <w:rtl/>
        </w:rPr>
        <w:t xml:space="preserve"> </w:t>
      </w:r>
      <w:r w:rsidRPr="00B171A6">
        <w:rPr>
          <w:rFonts w:cs="David" w:hint="cs"/>
          <w:rtl/>
        </w:rPr>
        <w:t>את</w:t>
      </w:r>
      <w:r w:rsidRPr="00B171A6">
        <w:rPr>
          <w:rFonts w:cs="David"/>
          <w:rtl/>
        </w:rPr>
        <w:t xml:space="preserve"> </w:t>
      </w:r>
      <w:r w:rsidRPr="004219EA">
        <w:rPr>
          <w:rFonts w:cs="David" w:hint="cs"/>
          <w:rtl/>
        </w:rPr>
        <w:t>מדינת</w:t>
      </w:r>
      <w:r w:rsidRPr="004219EA">
        <w:rPr>
          <w:rFonts w:cs="David"/>
          <w:rtl/>
        </w:rPr>
        <w:t xml:space="preserve"> </w:t>
      </w:r>
      <w:r w:rsidRPr="004219EA">
        <w:rPr>
          <w:rFonts w:cs="David" w:hint="cs"/>
          <w:rtl/>
        </w:rPr>
        <w:t>ישראל</w:t>
      </w:r>
      <w:r w:rsidRPr="004219EA">
        <w:rPr>
          <w:rFonts w:cs="David"/>
          <w:rtl/>
        </w:rPr>
        <w:t xml:space="preserve"> – </w:t>
      </w:r>
      <w:r w:rsidRPr="004219EA">
        <w:rPr>
          <w:rFonts w:cs="David" w:hint="cs"/>
          <w:rtl/>
        </w:rPr>
        <w:t xml:space="preserve">משרד האוצר, </w:t>
      </w:r>
      <w:r>
        <w:rPr>
          <w:rFonts w:cs="David" w:hint="cs"/>
          <w:rtl/>
        </w:rPr>
        <w:t>משרדי ממשלה נוספים, יחידות סמך ממשלתיות וכן גופים נלווים</w:t>
      </w:r>
      <w:r w:rsidRPr="009B73E6">
        <w:rPr>
          <w:rFonts w:cs="David" w:hint="cs"/>
          <w:rtl/>
        </w:rPr>
        <w:t>, לגבי</w:t>
      </w:r>
      <w:r w:rsidRPr="009B73E6">
        <w:rPr>
          <w:rFonts w:cs="David"/>
          <w:rtl/>
        </w:rPr>
        <w:t xml:space="preserve"> </w:t>
      </w:r>
      <w:r w:rsidRPr="009B73E6">
        <w:rPr>
          <w:rFonts w:cs="David" w:hint="cs"/>
          <w:rtl/>
        </w:rPr>
        <w:t>אחריותם</w:t>
      </w:r>
      <w:r w:rsidRPr="009B73E6">
        <w:rPr>
          <w:rFonts w:cs="David"/>
          <w:rtl/>
        </w:rPr>
        <w:t xml:space="preserve"> </w:t>
      </w:r>
      <w:r w:rsidRPr="009B73E6">
        <w:rPr>
          <w:rFonts w:cs="David" w:hint="cs"/>
          <w:rtl/>
        </w:rPr>
        <w:t>בגין</w:t>
      </w:r>
      <w:r w:rsidRPr="009B73E6">
        <w:rPr>
          <w:rFonts w:cs="David"/>
          <w:rtl/>
        </w:rPr>
        <w:t xml:space="preserve"> </w:t>
      </w:r>
      <w:r w:rsidRPr="009B73E6">
        <w:rPr>
          <w:rFonts w:cs="David" w:hint="cs"/>
          <w:rtl/>
        </w:rPr>
        <w:t>נזק</w:t>
      </w:r>
      <w:r w:rsidRPr="009B73E6">
        <w:rPr>
          <w:rFonts w:cs="David"/>
          <w:rtl/>
        </w:rPr>
        <w:t xml:space="preserve"> </w:t>
      </w:r>
      <w:r w:rsidRPr="009B73E6">
        <w:rPr>
          <w:rFonts w:cs="David" w:hint="cs"/>
          <w:rtl/>
        </w:rPr>
        <w:t>עקב</w:t>
      </w:r>
      <w:r w:rsidRPr="009B73E6">
        <w:rPr>
          <w:rFonts w:cs="David"/>
          <w:rtl/>
        </w:rPr>
        <w:t xml:space="preserve"> </w:t>
      </w:r>
      <w:r w:rsidRPr="009B73E6">
        <w:rPr>
          <w:rFonts w:cs="David" w:hint="cs"/>
          <w:rtl/>
        </w:rPr>
        <w:t>פגם</w:t>
      </w:r>
      <w:r w:rsidRPr="009B73E6">
        <w:rPr>
          <w:rFonts w:cs="David"/>
          <w:rtl/>
        </w:rPr>
        <w:t xml:space="preserve"> </w:t>
      </w:r>
      <w:r w:rsidRPr="009B73E6">
        <w:rPr>
          <w:rFonts w:cs="David" w:hint="cs"/>
          <w:rtl/>
        </w:rPr>
        <w:t>במוצרים</w:t>
      </w:r>
      <w:r w:rsidRPr="009B73E6">
        <w:rPr>
          <w:rFonts w:cs="David"/>
          <w:rtl/>
        </w:rPr>
        <w:t xml:space="preserve"> </w:t>
      </w:r>
      <w:r w:rsidRPr="009B73E6">
        <w:rPr>
          <w:rFonts w:cs="David" w:hint="cs"/>
          <w:rtl/>
        </w:rPr>
        <w:t>אשר</w:t>
      </w:r>
      <w:r w:rsidRPr="009B73E6">
        <w:rPr>
          <w:rFonts w:cs="David"/>
          <w:rtl/>
        </w:rPr>
        <w:t xml:space="preserve"> </w:t>
      </w:r>
      <w:r w:rsidRPr="004224BF">
        <w:rPr>
          <w:rFonts w:cs="David" w:hint="cs"/>
          <w:rtl/>
        </w:rPr>
        <w:t>סופקו, תוקנו, ותוחזקו</w:t>
      </w:r>
      <w:r w:rsidRPr="004224BF">
        <w:rPr>
          <w:rFonts w:cs="David"/>
          <w:rtl/>
        </w:rPr>
        <w:t xml:space="preserve"> </w:t>
      </w:r>
      <w:r w:rsidRPr="009B73E6">
        <w:rPr>
          <w:rFonts w:cs="David" w:hint="cs"/>
          <w:rtl/>
        </w:rPr>
        <w:t>על</w:t>
      </w:r>
      <w:r w:rsidRPr="009B73E6">
        <w:rPr>
          <w:rFonts w:cs="David"/>
          <w:rtl/>
        </w:rPr>
        <w:t xml:space="preserve"> </w:t>
      </w:r>
      <w:r w:rsidRPr="009B73E6">
        <w:rPr>
          <w:rFonts w:cs="David" w:hint="cs"/>
          <w:rtl/>
        </w:rPr>
        <w:t>ידי</w:t>
      </w:r>
      <w:r w:rsidRPr="009B73E6">
        <w:rPr>
          <w:rFonts w:cs="David"/>
          <w:rtl/>
        </w:rPr>
        <w:t xml:space="preserve"> </w:t>
      </w:r>
      <w:r w:rsidRPr="009B73E6">
        <w:rPr>
          <w:rFonts w:cs="David" w:hint="cs"/>
          <w:rtl/>
        </w:rPr>
        <w:t>הספק</w:t>
      </w:r>
      <w:r w:rsidRPr="009B73E6">
        <w:rPr>
          <w:rFonts w:cs="David"/>
          <w:rtl/>
        </w:rPr>
        <w:t xml:space="preserve"> </w:t>
      </w:r>
      <w:r w:rsidRPr="009B73E6">
        <w:rPr>
          <w:rFonts w:cs="David" w:hint="cs"/>
          <w:rtl/>
        </w:rPr>
        <w:t>וכל</w:t>
      </w:r>
      <w:r w:rsidRPr="009B73E6">
        <w:rPr>
          <w:rFonts w:cs="David"/>
          <w:rtl/>
        </w:rPr>
        <w:t xml:space="preserve"> </w:t>
      </w:r>
      <w:r w:rsidRPr="009B73E6">
        <w:rPr>
          <w:rFonts w:cs="David" w:hint="cs"/>
          <w:rtl/>
        </w:rPr>
        <w:t>הפועלים</w:t>
      </w:r>
      <w:r w:rsidRPr="009B73E6">
        <w:rPr>
          <w:rFonts w:cs="David"/>
          <w:rtl/>
        </w:rPr>
        <w:t xml:space="preserve"> </w:t>
      </w:r>
      <w:r w:rsidRPr="009B73E6">
        <w:rPr>
          <w:rFonts w:cs="David" w:hint="cs"/>
          <w:rtl/>
        </w:rPr>
        <w:t>מטעמו</w:t>
      </w:r>
      <w:r w:rsidRPr="009B73E6">
        <w:rPr>
          <w:rFonts w:cs="David"/>
          <w:rtl/>
        </w:rPr>
        <w:t xml:space="preserve"> </w:t>
      </w:r>
      <w:r w:rsidRPr="009B73E6">
        <w:rPr>
          <w:rFonts w:cs="David" w:hint="cs"/>
          <w:rtl/>
        </w:rPr>
        <w:t>ו</w:t>
      </w:r>
      <w:r w:rsidRPr="009B73E6">
        <w:rPr>
          <w:rFonts w:cs="David"/>
          <w:rtl/>
        </w:rPr>
        <w:t>/</w:t>
      </w:r>
      <w:r w:rsidRPr="009B73E6">
        <w:rPr>
          <w:rFonts w:cs="David" w:hint="cs"/>
          <w:rtl/>
        </w:rPr>
        <w:t>או</w:t>
      </w:r>
      <w:r w:rsidRPr="009B73E6">
        <w:rPr>
          <w:rFonts w:cs="David"/>
          <w:rtl/>
        </w:rPr>
        <w:t xml:space="preserve"> </w:t>
      </w:r>
      <w:r w:rsidRPr="009B73E6">
        <w:rPr>
          <w:rFonts w:cs="David" w:hint="cs"/>
          <w:rtl/>
        </w:rPr>
        <w:t>ככל</w:t>
      </w:r>
      <w:r w:rsidRPr="009B73E6">
        <w:rPr>
          <w:rFonts w:cs="David"/>
          <w:rtl/>
        </w:rPr>
        <w:t xml:space="preserve"> </w:t>
      </w:r>
      <w:r w:rsidRPr="009B73E6">
        <w:rPr>
          <w:rFonts w:cs="David" w:hint="cs"/>
          <w:rtl/>
        </w:rPr>
        <w:t>שייחשבו</w:t>
      </w:r>
      <w:r w:rsidRPr="009B73E6">
        <w:rPr>
          <w:rFonts w:cs="David"/>
          <w:rtl/>
        </w:rPr>
        <w:t xml:space="preserve"> </w:t>
      </w:r>
      <w:r w:rsidRPr="009B73E6">
        <w:rPr>
          <w:rFonts w:cs="David" w:hint="cs"/>
          <w:rtl/>
        </w:rPr>
        <w:t>אחראים</w:t>
      </w:r>
      <w:r w:rsidRPr="009B73E6">
        <w:rPr>
          <w:rFonts w:cs="David"/>
          <w:rtl/>
        </w:rPr>
        <w:t xml:space="preserve"> </w:t>
      </w:r>
      <w:r w:rsidRPr="009B73E6">
        <w:rPr>
          <w:rFonts w:cs="David" w:hint="cs"/>
          <w:rtl/>
        </w:rPr>
        <w:t>למעשי</w:t>
      </w:r>
      <w:r w:rsidRPr="009B73E6">
        <w:rPr>
          <w:rFonts w:cs="David"/>
          <w:rtl/>
        </w:rPr>
        <w:t xml:space="preserve"> </w:t>
      </w:r>
      <w:r w:rsidRPr="009B73E6">
        <w:rPr>
          <w:rFonts w:cs="David" w:hint="cs"/>
          <w:rtl/>
        </w:rPr>
        <w:t>ו</w:t>
      </w:r>
      <w:r w:rsidRPr="009B73E6">
        <w:rPr>
          <w:rFonts w:cs="David"/>
          <w:rtl/>
        </w:rPr>
        <w:t>/</w:t>
      </w:r>
      <w:r w:rsidRPr="009B73E6">
        <w:rPr>
          <w:rFonts w:cs="David" w:hint="cs"/>
          <w:rtl/>
        </w:rPr>
        <w:t>או</w:t>
      </w:r>
      <w:r w:rsidRPr="009B73E6">
        <w:rPr>
          <w:rFonts w:cs="David"/>
          <w:rtl/>
        </w:rPr>
        <w:t xml:space="preserve"> </w:t>
      </w:r>
      <w:r w:rsidRPr="009B73E6">
        <w:rPr>
          <w:rFonts w:cs="David" w:hint="cs"/>
          <w:rtl/>
        </w:rPr>
        <w:t>מחדלי</w:t>
      </w:r>
      <w:r w:rsidRPr="009B73E6">
        <w:rPr>
          <w:rFonts w:cs="David"/>
          <w:rtl/>
        </w:rPr>
        <w:t xml:space="preserve"> </w:t>
      </w:r>
      <w:r w:rsidRPr="009B73E6">
        <w:rPr>
          <w:rFonts w:cs="David" w:hint="cs"/>
          <w:rtl/>
        </w:rPr>
        <w:t>הספק</w:t>
      </w:r>
      <w:r w:rsidRPr="009B73E6">
        <w:rPr>
          <w:rFonts w:cs="David"/>
          <w:rtl/>
        </w:rPr>
        <w:t xml:space="preserve"> </w:t>
      </w:r>
      <w:r w:rsidRPr="009B73E6">
        <w:rPr>
          <w:rFonts w:cs="David" w:hint="cs"/>
          <w:rtl/>
        </w:rPr>
        <w:t>וכל</w:t>
      </w:r>
      <w:r w:rsidRPr="009B73E6">
        <w:rPr>
          <w:rFonts w:cs="David"/>
          <w:rtl/>
        </w:rPr>
        <w:t xml:space="preserve"> </w:t>
      </w:r>
      <w:r w:rsidRPr="009B73E6">
        <w:rPr>
          <w:rFonts w:cs="David" w:hint="cs"/>
          <w:rtl/>
        </w:rPr>
        <w:t>הפועלים</w:t>
      </w:r>
      <w:r w:rsidRPr="009B73E6">
        <w:rPr>
          <w:rFonts w:cs="David"/>
          <w:rtl/>
        </w:rPr>
        <w:t xml:space="preserve"> </w:t>
      </w:r>
      <w:r w:rsidRPr="009B73E6">
        <w:rPr>
          <w:rFonts w:cs="David" w:hint="cs"/>
          <w:rtl/>
        </w:rPr>
        <w:t>מטעמו</w:t>
      </w:r>
      <w:r w:rsidRPr="009B73E6">
        <w:rPr>
          <w:rFonts w:cs="David"/>
          <w:rtl/>
        </w:rPr>
        <w:t>.</w:t>
      </w:r>
    </w:p>
    <w:p w14:paraId="2A1CC06E" w14:textId="77777777" w:rsidR="004A67DD" w:rsidRPr="004219EA" w:rsidRDefault="004A67DD" w:rsidP="004A67DD">
      <w:pPr>
        <w:pStyle w:val="affffff7"/>
        <w:rPr>
          <w:rFonts w:cs="David"/>
          <w:b/>
          <w:bCs/>
          <w:sz w:val="28"/>
          <w:szCs w:val="28"/>
          <w:u w:val="single"/>
          <w:rtl/>
        </w:rPr>
      </w:pPr>
      <w:r w:rsidRPr="004219EA">
        <w:rPr>
          <w:rFonts w:cs="David" w:hint="cs"/>
          <w:b/>
          <w:bCs/>
          <w:sz w:val="28"/>
          <w:szCs w:val="28"/>
          <w:u w:val="single"/>
          <w:rtl/>
        </w:rPr>
        <w:t>כללי</w:t>
      </w:r>
    </w:p>
    <w:p w14:paraId="2C0F04F1" w14:textId="77777777" w:rsidR="004A67DD" w:rsidRPr="004219EA" w:rsidRDefault="004A67DD" w:rsidP="004A67DD">
      <w:pPr>
        <w:pStyle w:val="affffff7"/>
        <w:rPr>
          <w:rFonts w:cs="David"/>
          <w:color w:val="FF0000"/>
          <w:sz w:val="24"/>
          <w:szCs w:val="24"/>
          <w:rtl/>
        </w:rPr>
      </w:pPr>
    </w:p>
    <w:p w14:paraId="573D683E" w14:textId="77777777" w:rsidR="004A67DD" w:rsidRPr="004219EA" w:rsidRDefault="004A67DD" w:rsidP="004A67DD">
      <w:pPr>
        <w:pStyle w:val="affffff7"/>
        <w:rPr>
          <w:rFonts w:cs="David"/>
          <w:sz w:val="24"/>
          <w:szCs w:val="24"/>
          <w:rtl/>
        </w:rPr>
      </w:pPr>
      <w:r w:rsidRPr="004219EA">
        <w:rPr>
          <w:rFonts w:cs="David" w:hint="cs"/>
          <w:sz w:val="24"/>
          <w:szCs w:val="24"/>
          <w:rtl/>
        </w:rPr>
        <w:t>בפוליסות</w:t>
      </w:r>
      <w:r w:rsidRPr="004219EA">
        <w:rPr>
          <w:rFonts w:cs="David"/>
          <w:sz w:val="24"/>
          <w:szCs w:val="24"/>
          <w:rtl/>
        </w:rPr>
        <w:t xml:space="preserve"> </w:t>
      </w:r>
      <w:r w:rsidRPr="004219EA">
        <w:rPr>
          <w:rFonts w:cs="David" w:hint="cs"/>
          <w:sz w:val="24"/>
          <w:szCs w:val="24"/>
          <w:rtl/>
        </w:rPr>
        <w:t>הביטוח הנ"ל</w:t>
      </w:r>
      <w:r w:rsidRPr="004219EA">
        <w:rPr>
          <w:rFonts w:cs="David"/>
          <w:sz w:val="24"/>
          <w:szCs w:val="24"/>
          <w:rtl/>
        </w:rPr>
        <w:t xml:space="preserve"> </w:t>
      </w:r>
      <w:r w:rsidRPr="004219EA">
        <w:rPr>
          <w:rFonts w:cs="David" w:hint="cs"/>
          <w:sz w:val="24"/>
          <w:szCs w:val="24"/>
          <w:rtl/>
        </w:rPr>
        <w:t>נכללו</w:t>
      </w:r>
      <w:r w:rsidRPr="004219EA">
        <w:rPr>
          <w:rFonts w:cs="David"/>
          <w:sz w:val="24"/>
          <w:szCs w:val="24"/>
          <w:rtl/>
        </w:rPr>
        <w:t xml:space="preserve"> </w:t>
      </w:r>
      <w:r w:rsidRPr="004219EA">
        <w:rPr>
          <w:rFonts w:cs="David" w:hint="cs"/>
          <w:sz w:val="24"/>
          <w:szCs w:val="24"/>
          <w:rtl/>
        </w:rPr>
        <w:t>התנאים</w:t>
      </w:r>
      <w:r w:rsidRPr="004219EA">
        <w:rPr>
          <w:rFonts w:cs="David"/>
          <w:sz w:val="24"/>
          <w:szCs w:val="24"/>
          <w:rtl/>
        </w:rPr>
        <w:t xml:space="preserve"> </w:t>
      </w:r>
      <w:r w:rsidRPr="004219EA">
        <w:rPr>
          <w:rFonts w:cs="David" w:hint="cs"/>
          <w:sz w:val="24"/>
          <w:szCs w:val="24"/>
          <w:rtl/>
        </w:rPr>
        <w:t>הבאים</w:t>
      </w:r>
      <w:r w:rsidRPr="004219EA">
        <w:rPr>
          <w:rFonts w:cs="David"/>
          <w:sz w:val="24"/>
          <w:szCs w:val="24"/>
          <w:rtl/>
        </w:rPr>
        <w:t>:</w:t>
      </w:r>
    </w:p>
    <w:p w14:paraId="69D4F26E" w14:textId="77777777" w:rsidR="004A67DD" w:rsidRPr="004219EA" w:rsidRDefault="004A67DD" w:rsidP="004A67DD">
      <w:pPr>
        <w:pStyle w:val="affffff7"/>
        <w:rPr>
          <w:rFonts w:cs="David"/>
          <w:sz w:val="24"/>
          <w:szCs w:val="24"/>
          <w:rtl/>
        </w:rPr>
      </w:pPr>
    </w:p>
    <w:p w14:paraId="296552FC" w14:textId="77777777" w:rsidR="004A67DD" w:rsidRPr="004219EA" w:rsidRDefault="004A67DD" w:rsidP="004A67DD">
      <w:pPr>
        <w:pStyle w:val="affffff7"/>
        <w:numPr>
          <w:ilvl w:val="0"/>
          <w:numId w:val="96"/>
        </w:numPr>
        <w:ind w:left="324"/>
        <w:jc w:val="both"/>
        <w:rPr>
          <w:rFonts w:cs="David"/>
          <w:sz w:val="24"/>
          <w:szCs w:val="24"/>
          <w:rtl/>
        </w:rPr>
      </w:pPr>
      <w:r w:rsidRPr="004219EA">
        <w:rPr>
          <w:rFonts w:cs="David" w:hint="cs"/>
          <w:sz w:val="24"/>
          <w:szCs w:val="24"/>
          <w:rtl/>
        </w:rPr>
        <w:t>לשם</w:t>
      </w:r>
      <w:r w:rsidRPr="004219EA">
        <w:rPr>
          <w:rFonts w:cs="David"/>
          <w:sz w:val="24"/>
          <w:szCs w:val="24"/>
          <w:rtl/>
        </w:rPr>
        <w:t xml:space="preserve"> </w:t>
      </w:r>
      <w:r w:rsidRPr="004219EA">
        <w:rPr>
          <w:rFonts w:cs="David" w:hint="cs"/>
          <w:sz w:val="24"/>
          <w:szCs w:val="24"/>
          <w:rtl/>
        </w:rPr>
        <w:t>המבוטח</w:t>
      </w:r>
      <w:r w:rsidRPr="004219EA">
        <w:rPr>
          <w:rFonts w:cs="David"/>
          <w:sz w:val="24"/>
          <w:szCs w:val="24"/>
          <w:rtl/>
        </w:rPr>
        <w:t xml:space="preserve"> </w:t>
      </w:r>
      <w:r w:rsidRPr="004219EA">
        <w:rPr>
          <w:rFonts w:cs="David" w:hint="cs"/>
          <w:sz w:val="24"/>
          <w:szCs w:val="24"/>
          <w:rtl/>
        </w:rPr>
        <w:t>התווספו</w:t>
      </w:r>
      <w:r w:rsidRPr="004219EA">
        <w:rPr>
          <w:rFonts w:cs="David"/>
          <w:sz w:val="24"/>
          <w:szCs w:val="24"/>
          <w:rtl/>
        </w:rPr>
        <w:t xml:space="preserve"> </w:t>
      </w:r>
      <w:r w:rsidRPr="004219EA">
        <w:rPr>
          <w:rFonts w:cs="David" w:hint="cs"/>
          <w:sz w:val="24"/>
          <w:szCs w:val="24"/>
          <w:rtl/>
        </w:rPr>
        <w:t>כמבוטחים</w:t>
      </w:r>
      <w:r w:rsidRPr="004219EA">
        <w:rPr>
          <w:rFonts w:cs="David"/>
          <w:sz w:val="24"/>
          <w:szCs w:val="24"/>
          <w:rtl/>
        </w:rPr>
        <w:t xml:space="preserve"> </w:t>
      </w:r>
      <w:r w:rsidRPr="004219EA">
        <w:rPr>
          <w:rFonts w:cs="David" w:hint="cs"/>
          <w:sz w:val="24"/>
          <w:szCs w:val="24"/>
          <w:rtl/>
        </w:rPr>
        <w:t>נוספים</w:t>
      </w:r>
      <w:r w:rsidRPr="004219EA">
        <w:rPr>
          <w:rFonts w:cs="David"/>
          <w:sz w:val="24"/>
          <w:szCs w:val="24"/>
          <w:rtl/>
        </w:rPr>
        <w:t xml:space="preserve">: </w:t>
      </w:r>
      <w:r w:rsidRPr="004219EA">
        <w:rPr>
          <w:rFonts w:cs="David" w:hint="cs"/>
          <w:b/>
          <w:bCs/>
          <w:sz w:val="24"/>
          <w:szCs w:val="24"/>
          <w:rtl/>
        </w:rPr>
        <w:t>מדינת</w:t>
      </w:r>
      <w:r w:rsidRPr="004219EA">
        <w:rPr>
          <w:rFonts w:cs="David"/>
          <w:b/>
          <w:bCs/>
          <w:sz w:val="24"/>
          <w:szCs w:val="24"/>
          <w:rtl/>
        </w:rPr>
        <w:t xml:space="preserve"> </w:t>
      </w:r>
      <w:r w:rsidRPr="004219EA">
        <w:rPr>
          <w:rFonts w:cs="David" w:hint="cs"/>
          <w:b/>
          <w:bCs/>
          <w:sz w:val="24"/>
          <w:szCs w:val="24"/>
          <w:rtl/>
        </w:rPr>
        <w:t>ישראל</w:t>
      </w:r>
      <w:r w:rsidRPr="004219EA">
        <w:rPr>
          <w:rFonts w:cs="David"/>
          <w:b/>
          <w:bCs/>
          <w:sz w:val="24"/>
          <w:szCs w:val="24"/>
          <w:rtl/>
        </w:rPr>
        <w:t xml:space="preserve"> – </w:t>
      </w:r>
      <w:r w:rsidRPr="004219EA">
        <w:rPr>
          <w:rFonts w:cs="David" w:hint="cs"/>
          <w:b/>
          <w:bCs/>
          <w:sz w:val="24"/>
          <w:szCs w:val="24"/>
          <w:rtl/>
        </w:rPr>
        <w:t xml:space="preserve">משרד האוצר, </w:t>
      </w:r>
      <w:r>
        <w:rPr>
          <w:rFonts w:cs="David" w:hint="cs"/>
          <w:b/>
          <w:bCs/>
          <w:sz w:val="24"/>
          <w:szCs w:val="24"/>
          <w:rtl/>
        </w:rPr>
        <w:t>משרדי ממשלה נוספים, יחידות סמך ממשלתיות וכן גופים נלווים</w:t>
      </w:r>
      <w:r w:rsidRPr="004219EA">
        <w:rPr>
          <w:rFonts w:cs="David" w:hint="cs"/>
          <w:b/>
          <w:bCs/>
          <w:sz w:val="24"/>
          <w:szCs w:val="24"/>
          <w:rtl/>
        </w:rPr>
        <w:t xml:space="preserve"> </w:t>
      </w:r>
      <w:r w:rsidRPr="004219EA">
        <w:rPr>
          <w:rFonts w:cs="David" w:hint="cs"/>
          <w:sz w:val="24"/>
          <w:szCs w:val="24"/>
          <w:rtl/>
        </w:rPr>
        <w:t>בכפוף להרחבי</w:t>
      </w:r>
      <w:r w:rsidRPr="004219EA">
        <w:rPr>
          <w:rFonts w:cs="David" w:hint="cs"/>
          <w:b/>
          <w:bCs/>
          <w:sz w:val="24"/>
          <w:szCs w:val="24"/>
          <w:rtl/>
        </w:rPr>
        <w:t xml:space="preserve"> </w:t>
      </w:r>
      <w:r w:rsidRPr="004219EA">
        <w:rPr>
          <w:rFonts w:cs="David" w:hint="cs"/>
          <w:sz w:val="24"/>
          <w:szCs w:val="24"/>
          <w:rtl/>
        </w:rPr>
        <w:t>השיפוי</w:t>
      </w:r>
      <w:r w:rsidRPr="004219EA">
        <w:rPr>
          <w:rFonts w:cs="David"/>
          <w:sz w:val="24"/>
          <w:szCs w:val="24"/>
          <w:rtl/>
        </w:rPr>
        <w:t xml:space="preserve"> </w:t>
      </w:r>
      <w:r w:rsidRPr="004219EA">
        <w:rPr>
          <w:rFonts w:cs="David" w:hint="cs"/>
          <w:sz w:val="24"/>
          <w:szCs w:val="24"/>
          <w:rtl/>
        </w:rPr>
        <w:t>לעיל</w:t>
      </w:r>
      <w:r w:rsidRPr="004219EA">
        <w:rPr>
          <w:rFonts w:cs="David"/>
          <w:sz w:val="24"/>
          <w:szCs w:val="24"/>
          <w:rtl/>
        </w:rPr>
        <w:t xml:space="preserve">.    </w:t>
      </w:r>
    </w:p>
    <w:p w14:paraId="2F2D4C0A" w14:textId="77777777" w:rsidR="004A67DD" w:rsidRPr="004219EA" w:rsidRDefault="004A67DD" w:rsidP="004A67DD">
      <w:pPr>
        <w:pStyle w:val="affffff7"/>
        <w:rPr>
          <w:rFonts w:cs="David"/>
          <w:sz w:val="24"/>
          <w:szCs w:val="24"/>
          <w:rtl/>
        </w:rPr>
      </w:pPr>
    </w:p>
    <w:p w14:paraId="77CAE1D6" w14:textId="77777777" w:rsidR="004A67DD" w:rsidRPr="004219EA" w:rsidRDefault="004A67DD" w:rsidP="004A67DD">
      <w:pPr>
        <w:pStyle w:val="affffff7"/>
        <w:numPr>
          <w:ilvl w:val="0"/>
          <w:numId w:val="96"/>
        </w:numPr>
        <w:ind w:left="324"/>
        <w:jc w:val="both"/>
        <w:rPr>
          <w:rFonts w:cs="David"/>
          <w:sz w:val="24"/>
          <w:szCs w:val="24"/>
          <w:rtl/>
        </w:rPr>
      </w:pPr>
      <w:r w:rsidRPr="004219EA">
        <w:rPr>
          <w:rFonts w:cs="David" w:hint="cs"/>
          <w:sz w:val="24"/>
          <w:szCs w:val="24"/>
          <w:rtl/>
        </w:rPr>
        <w:t>בכל</w:t>
      </w:r>
      <w:r w:rsidRPr="004219EA">
        <w:rPr>
          <w:rFonts w:cs="David"/>
          <w:sz w:val="24"/>
          <w:szCs w:val="24"/>
          <w:rtl/>
        </w:rPr>
        <w:t xml:space="preserve"> </w:t>
      </w:r>
      <w:r w:rsidRPr="004219EA">
        <w:rPr>
          <w:rFonts w:cs="David" w:hint="cs"/>
          <w:sz w:val="24"/>
          <w:szCs w:val="24"/>
          <w:rtl/>
        </w:rPr>
        <w:t>מקרה</w:t>
      </w:r>
      <w:r w:rsidRPr="004219EA">
        <w:rPr>
          <w:rFonts w:cs="David"/>
          <w:sz w:val="24"/>
          <w:szCs w:val="24"/>
          <w:rtl/>
        </w:rPr>
        <w:t xml:space="preserve"> </w:t>
      </w:r>
      <w:r w:rsidRPr="004219EA">
        <w:rPr>
          <w:rFonts w:cs="David" w:hint="cs"/>
          <w:sz w:val="24"/>
          <w:szCs w:val="24"/>
          <w:rtl/>
        </w:rPr>
        <w:t>של</w:t>
      </w:r>
      <w:r w:rsidRPr="004219EA">
        <w:rPr>
          <w:rFonts w:cs="David"/>
          <w:sz w:val="24"/>
          <w:szCs w:val="24"/>
          <w:rtl/>
        </w:rPr>
        <w:t xml:space="preserve"> </w:t>
      </w:r>
      <w:r w:rsidRPr="004219EA">
        <w:rPr>
          <w:rFonts w:cs="David" w:hint="cs"/>
          <w:sz w:val="24"/>
          <w:szCs w:val="24"/>
          <w:rtl/>
        </w:rPr>
        <w:t>צמצום</w:t>
      </w:r>
      <w:r w:rsidRPr="004219EA">
        <w:rPr>
          <w:rFonts w:cs="David"/>
          <w:sz w:val="24"/>
          <w:szCs w:val="24"/>
          <w:rtl/>
        </w:rPr>
        <w:t xml:space="preserve"> </w:t>
      </w:r>
      <w:r w:rsidRPr="004219EA">
        <w:rPr>
          <w:rFonts w:cs="David" w:hint="cs"/>
          <w:sz w:val="24"/>
          <w:szCs w:val="24"/>
          <w:rtl/>
        </w:rPr>
        <w:t>או</w:t>
      </w:r>
      <w:r w:rsidRPr="004219EA">
        <w:rPr>
          <w:rFonts w:cs="David"/>
          <w:sz w:val="24"/>
          <w:szCs w:val="24"/>
          <w:rtl/>
        </w:rPr>
        <w:t xml:space="preserve"> </w:t>
      </w:r>
      <w:r w:rsidRPr="004219EA">
        <w:rPr>
          <w:rFonts w:cs="David" w:hint="cs"/>
          <w:sz w:val="24"/>
          <w:szCs w:val="24"/>
          <w:rtl/>
        </w:rPr>
        <w:t>ביטול</w:t>
      </w:r>
      <w:r w:rsidRPr="004219EA">
        <w:rPr>
          <w:rFonts w:cs="David"/>
          <w:sz w:val="24"/>
          <w:szCs w:val="24"/>
          <w:rtl/>
        </w:rPr>
        <w:t xml:space="preserve"> </w:t>
      </w:r>
      <w:r w:rsidRPr="004219EA">
        <w:rPr>
          <w:rFonts w:cs="David" w:hint="cs"/>
          <w:sz w:val="24"/>
          <w:szCs w:val="24"/>
          <w:rtl/>
        </w:rPr>
        <w:t>הביטוח</w:t>
      </w:r>
      <w:r w:rsidRPr="004219EA">
        <w:rPr>
          <w:rFonts w:cs="David"/>
          <w:sz w:val="24"/>
          <w:szCs w:val="24"/>
          <w:rtl/>
        </w:rPr>
        <w:t xml:space="preserve"> </w:t>
      </w:r>
      <w:r w:rsidRPr="004219EA">
        <w:rPr>
          <w:rFonts w:cs="David" w:hint="cs"/>
          <w:sz w:val="24"/>
          <w:szCs w:val="24"/>
          <w:rtl/>
        </w:rPr>
        <w:t>ע</w:t>
      </w:r>
      <w:r w:rsidRPr="004219EA">
        <w:rPr>
          <w:rFonts w:cs="David"/>
          <w:sz w:val="24"/>
          <w:szCs w:val="24"/>
          <w:rtl/>
        </w:rPr>
        <w:t>"</w:t>
      </w:r>
      <w:r w:rsidRPr="004219EA">
        <w:rPr>
          <w:rFonts w:cs="David" w:hint="cs"/>
          <w:sz w:val="24"/>
          <w:szCs w:val="24"/>
          <w:rtl/>
        </w:rPr>
        <w:t>י</w:t>
      </w:r>
      <w:r w:rsidRPr="004219EA">
        <w:rPr>
          <w:rFonts w:cs="David"/>
          <w:sz w:val="24"/>
          <w:szCs w:val="24"/>
          <w:rtl/>
        </w:rPr>
        <w:t xml:space="preserve"> </w:t>
      </w:r>
      <w:r w:rsidRPr="004219EA">
        <w:rPr>
          <w:rFonts w:cs="David" w:hint="cs"/>
          <w:sz w:val="24"/>
          <w:szCs w:val="24"/>
          <w:rtl/>
        </w:rPr>
        <w:t>אחד</w:t>
      </w:r>
      <w:r w:rsidRPr="004219EA">
        <w:rPr>
          <w:rFonts w:cs="David"/>
          <w:sz w:val="24"/>
          <w:szCs w:val="24"/>
          <w:rtl/>
        </w:rPr>
        <w:t xml:space="preserve"> </w:t>
      </w:r>
      <w:r w:rsidRPr="004219EA">
        <w:rPr>
          <w:rFonts w:cs="David" w:hint="cs"/>
          <w:sz w:val="24"/>
          <w:szCs w:val="24"/>
          <w:rtl/>
        </w:rPr>
        <w:t>הצדדים</w:t>
      </w:r>
      <w:r w:rsidRPr="004219EA">
        <w:rPr>
          <w:rFonts w:cs="David"/>
          <w:sz w:val="24"/>
          <w:szCs w:val="24"/>
          <w:rtl/>
        </w:rPr>
        <w:t xml:space="preserve"> </w:t>
      </w:r>
      <w:r w:rsidRPr="004219EA">
        <w:rPr>
          <w:rFonts w:cs="David" w:hint="cs"/>
          <w:sz w:val="24"/>
          <w:szCs w:val="24"/>
          <w:rtl/>
        </w:rPr>
        <w:t>לא</w:t>
      </w:r>
      <w:r w:rsidRPr="004219EA">
        <w:rPr>
          <w:rFonts w:cs="David"/>
          <w:sz w:val="24"/>
          <w:szCs w:val="24"/>
          <w:rtl/>
        </w:rPr>
        <w:t xml:space="preserve"> </w:t>
      </w:r>
      <w:r w:rsidRPr="004219EA">
        <w:rPr>
          <w:rFonts w:cs="David" w:hint="cs"/>
          <w:sz w:val="24"/>
          <w:szCs w:val="24"/>
          <w:rtl/>
        </w:rPr>
        <w:t>יהיה</w:t>
      </w:r>
      <w:r w:rsidRPr="004219EA">
        <w:rPr>
          <w:rFonts w:cs="David"/>
          <w:sz w:val="24"/>
          <w:szCs w:val="24"/>
          <w:rtl/>
        </w:rPr>
        <w:t xml:space="preserve"> </w:t>
      </w:r>
      <w:r w:rsidRPr="004219EA">
        <w:rPr>
          <w:rFonts w:cs="David" w:hint="cs"/>
          <w:sz w:val="24"/>
          <w:szCs w:val="24"/>
          <w:rtl/>
        </w:rPr>
        <w:t>להם</w:t>
      </w:r>
      <w:r w:rsidRPr="004219EA">
        <w:rPr>
          <w:rFonts w:cs="David"/>
          <w:sz w:val="24"/>
          <w:szCs w:val="24"/>
          <w:rtl/>
        </w:rPr>
        <w:t xml:space="preserve"> </w:t>
      </w:r>
      <w:r w:rsidRPr="004219EA">
        <w:rPr>
          <w:rFonts w:cs="David" w:hint="cs"/>
          <w:sz w:val="24"/>
          <w:szCs w:val="24"/>
          <w:rtl/>
        </w:rPr>
        <w:t>כל</w:t>
      </w:r>
      <w:r w:rsidRPr="004219EA">
        <w:rPr>
          <w:rFonts w:cs="David"/>
          <w:sz w:val="24"/>
          <w:szCs w:val="24"/>
          <w:rtl/>
        </w:rPr>
        <w:t xml:space="preserve"> </w:t>
      </w:r>
      <w:r w:rsidRPr="004219EA">
        <w:rPr>
          <w:rFonts w:cs="David" w:hint="cs"/>
          <w:sz w:val="24"/>
          <w:szCs w:val="24"/>
          <w:rtl/>
        </w:rPr>
        <w:t>תוקף,</w:t>
      </w:r>
      <w:r w:rsidRPr="004219EA">
        <w:rPr>
          <w:rFonts w:cs="David"/>
          <w:sz w:val="24"/>
          <w:szCs w:val="24"/>
          <w:rtl/>
        </w:rPr>
        <w:t xml:space="preserve"> </w:t>
      </w:r>
      <w:r w:rsidRPr="004219EA">
        <w:rPr>
          <w:rFonts w:cs="David" w:hint="cs"/>
          <w:sz w:val="24"/>
          <w:szCs w:val="24"/>
          <w:rtl/>
        </w:rPr>
        <w:t>אלא אם</w:t>
      </w:r>
      <w:r w:rsidRPr="004219EA">
        <w:rPr>
          <w:rFonts w:cs="David"/>
          <w:sz w:val="24"/>
          <w:szCs w:val="24"/>
          <w:rtl/>
        </w:rPr>
        <w:t xml:space="preserve"> </w:t>
      </w:r>
      <w:r w:rsidRPr="004219EA">
        <w:rPr>
          <w:rFonts w:cs="David" w:hint="cs"/>
          <w:sz w:val="24"/>
          <w:szCs w:val="24"/>
          <w:rtl/>
        </w:rPr>
        <w:t>ניתנה</w:t>
      </w:r>
      <w:r w:rsidRPr="004219EA">
        <w:rPr>
          <w:rFonts w:cs="David"/>
          <w:sz w:val="24"/>
          <w:szCs w:val="24"/>
          <w:rtl/>
        </w:rPr>
        <w:t xml:space="preserve"> </w:t>
      </w:r>
      <w:r w:rsidRPr="004219EA">
        <w:rPr>
          <w:rFonts w:cs="David" w:hint="cs"/>
          <w:sz w:val="24"/>
          <w:szCs w:val="24"/>
          <w:rtl/>
        </w:rPr>
        <w:t>על</w:t>
      </w:r>
      <w:r w:rsidRPr="004219EA">
        <w:rPr>
          <w:rFonts w:cs="David"/>
          <w:sz w:val="24"/>
          <w:szCs w:val="24"/>
          <w:rtl/>
        </w:rPr>
        <w:t xml:space="preserve"> </w:t>
      </w:r>
      <w:r w:rsidRPr="004219EA">
        <w:rPr>
          <w:rFonts w:cs="David" w:hint="cs"/>
          <w:sz w:val="24"/>
          <w:szCs w:val="24"/>
          <w:rtl/>
        </w:rPr>
        <w:t>ידינו הודעה</w:t>
      </w:r>
      <w:r w:rsidRPr="004219EA">
        <w:rPr>
          <w:rFonts w:cs="David"/>
          <w:sz w:val="24"/>
          <w:szCs w:val="24"/>
          <w:rtl/>
        </w:rPr>
        <w:t xml:space="preserve"> </w:t>
      </w:r>
      <w:r w:rsidRPr="004219EA">
        <w:rPr>
          <w:rFonts w:cs="David" w:hint="cs"/>
          <w:sz w:val="24"/>
          <w:szCs w:val="24"/>
          <w:rtl/>
        </w:rPr>
        <w:t>מוקדמת</w:t>
      </w:r>
      <w:r w:rsidRPr="004219EA">
        <w:rPr>
          <w:rFonts w:cs="David"/>
          <w:sz w:val="24"/>
          <w:szCs w:val="24"/>
          <w:rtl/>
        </w:rPr>
        <w:t xml:space="preserve"> </w:t>
      </w:r>
      <w:r w:rsidRPr="004219EA">
        <w:rPr>
          <w:rFonts w:cs="David" w:hint="cs"/>
          <w:sz w:val="24"/>
          <w:szCs w:val="24"/>
          <w:rtl/>
        </w:rPr>
        <w:t>של</w:t>
      </w:r>
      <w:r w:rsidRPr="004219EA">
        <w:rPr>
          <w:rFonts w:cs="David"/>
          <w:sz w:val="24"/>
          <w:szCs w:val="24"/>
          <w:rtl/>
        </w:rPr>
        <w:t xml:space="preserve"> 60 </w:t>
      </w:r>
      <w:r w:rsidRPr="004219EA">
        <w:rPr>
          <w:rFonts w:cs="David" w:hint="cs"/>
          <w:sz w:val="24"/>
          <w:szCs w:val="24"/>
          <w:rtl/>
        </w:rPr>
        <w:t>יום</w:t>
      </w:r>
      <w:r w:rsidRPr="004219EA">
        <w:rPr>
          <w:rFonts w:cs="David"/>
          <w:sz w:val="24"/>
          <w:szCs w:val="24"/>
          <w:rtl/>
        </w:rPr>
        <w:t xml:space="preserve"> </w:t>
      </w:r>
      <w:r w:rsidRPr="004219EA">
        <w:rPr>
          <w:rFonts w:cs="David" w:hint="cs"/>
          <w:sz w:val="24"/>
          <w:szCs w:val="24"/>
          <w:rtl/>
        </w:rPr>
        <w:t>לפחות</w:t>
      </w:r>
      <w:r w:rsidRPr="004219EA">
        <w:rPr>
          <w:rFonts w:cs="David"/>
          <w:sz w:val="24"/>
          <w:szCs w:val="24"/>
          <w:rtl/>
        </w:rPr>
        <w:t xml:space="preserve"> </w:t>
      </w:r>
      <w:r w:rsidRPr="004219EA">
        <w:rPr>
          <w:rFonts w:cs="David" w:hint="cs"/>
          <w:sz w:val="24"/>
          <w:szCs w:val="24"/>
          <w:rtl/>
        </w:rPr>
        <w:t>במכתב</w:t>
      </w:r>
      <w:r w:rsidRPr="004219EA">
        <w:rPr>
          <w:rFonts w:cs="David"/>
          <w:sz w:val="24"/>
          <w:szCs w:val="24"/>
          <w:rtl/>
        </w:rPr>
        <w:t xml:space="preserve"> </w:t>
      </w:r>
      <w:r w:rsidRPr="004219EA">
        <w:rPr>
          <w:rFonts w:cs="David" w:hint="cs"/>
          <w:sz w:val="24"/>
          <w:szCs w:val="24"/>
          <w:rtl/>
        </w:rPr>
        <w:t>רשום</w:t>
      </w:r>
      <w:r w:rsidRPr="004219EA">
        <w:rPr>
          <w:rFonts w:cs="David"/>
          <w:sz w:val="24"/>
          <w:szCs w:val="24"/>
          <w:rtl/>
        </w:rPr>
        <w:t xml:space="preserve"> </w:t>
      </w:r>
      <w:r w:rsidRPr="004219EA">
        <w:rPr>
          <w:rFonts w:cs="David" w:hint="cs"/>
          <w:sz w:val="24"/>
          <w:szCs w:val="24"/>
          <w:rtl/>
        </w:rPr>
        <w:t xml:space="preserve">לחשב משרד האוצר. </w:t>
      </w:r>
    </w:p>
    <w:p w14:paraId="3D46D683" w14:textId="77777777" w:rsidR="004A67DD" w:rsidRPr="004219EA" w:rsidRDefault="004A67DD" w:rsidP="004A67DD">
      <w:pPr>
        <w:pStyle w:val="affffff7"/>
        <w:rPr>
          <w:rFonts w:cs="David"/>
          <w:sz w:val="24"/>
          <w:szCs w:val="24"/>
          <w:rtl/>
        </w:rPr>
      </w:pPr>
    </w:p>
    <w:p w14:paraId="61A03E86" w14:textId="77777777" w:rsidR="004A67DD" w:rsidRPr="004219EA" w:rsidRDefault="004A67DD" w:rsidP="004A67DD">
      <w:pPr>
        <w:pStyle w:val="affffff7"/>
        <w:numPr>
          <w:ilvl w:val="0"/>
          <w:numId w:val="96"/>
        </w:numPr>
        <w:ind w:left="324"/>
        <w:jc w:val="both"/>
        <w:rPr>
          <w:rFonts w:cs="David"/>
          <w:sz w:val="24"/>
          <w:szCs w:val="24"/>
          <w:rtl/>
        </w:rPr>
      </w:pPr>
      <w:r w:rsidRPr="004219EA">
        <w:rPr>
          <w:rFonts w:cs="David" w:hint="cs"/>
          <w:sz w:val="24"/>
          <w:szCs w:val="24"/>
          <w:rtl/>
        </w:rPr>
        <w:t>אנו</w:t>
      </w:r>
      <w:r w:rsidRPr="004219EA">
        <w:rPr>
          <w:rFonts w:cs="David"/>
          <w:sz w:val="24"/>
          <w:szCs w:val="24"/>
          <w:rtl/>
        </w:rPr>
        <w:t xml:space="preserve"> </w:t>
      </w:r>
      <w:r w:rsidRPr="004219EA">
        <w:rPr>
          <w:rFonts w:cs="David" w:hint="cs"/>
          <w:sz w:val="24"/>
          <w:szCs w:val="24"/>
          <w:rtl/>
        </w:rPr>
        <w:t>מוותרים</w:t>
      </w:r>
      <w:r w:rsidRPr="004219EA">
        <w:rPr>
          <w:rFonts w:cs="David"/>
          <w:sz w:val="24"/>
          <w:szCs w:val="24"/>
          <w:rtl/>
        </w:rPr>
        <w:t xml:space="preserve"> </w:t>
      </w:r>
      <w:r w:rsidRPr="004219EA">
        <w:rPr>
          <w:rFonts w:cs="David" w:hint="cs"/>
          <w:sz w:val="24"/>
          <w:szCs w:val="24"/>
          <w:rtl/>
        </w:rPr>
        <w:t>על</w:t>
      </w:r>
      <w:r w:rsidRPr="004219EA">
        <w:rPr>
          <w:rFonts w:cs="David"/>
          <w:sz w:val="24"/>
          <w:szCs w:val="24"/>
          <w:rtl/>
        </w:rPr>
        <w:t xml:space="preserve"> </w:t>
      </w:r>
      <w:r w:rsidRPr="004219EA">
        <w:rPr>
          <w:rFonts w:cs="David" w:hint="cs"/>
          <w:sz w:val="24"/>
          <w:szCs w:val="24"/>
          <w:rtl/>
        </w:rPr>
        <w:t>כל</w:t>
      </w:r>
      <w:r w:rsidRPr="004219EA">
        <w:rPr>
          <w:rFonts w:cs="David"/>
          <w:sz w:val="24"/>
          <w:szCs w:val="24"/>
          <w:rtl/>
        </w:rPr>
        <w:t xml:space="preserve"> </w:t>
      </w:r>
      <w:r w:rsidRPr="004219EA">
        <w:rPr>
          <w:rFonts w:cs="David" w:hint="cs"/>
          <w:sz w:val="24"/>
          <w:szCs w:val="24"/>
          <w:rtl/>
        </w:rPr>
        <w:t>זכות</w:t>
      </w:r>
      <w:r w:rsidRPr="004219EA">
        <w:rPr>
          <w:rFonts w:cs="David"/>
          <w:sz w:val="24"/>
          <w:szCs w:val="24"/>
          <w:rtl/>
        </w:rPr>
        <w:t xml:space="preserve"> </w:t>
      </w:r>
      <w:r w:rsidRPr="004219EA">
        <w:rPr>
          <w:rFonts w:cs="David" w:hint="cs"/>
          <w:sz w:val="24"/>
          <w:szCs w:val="24"/>
          <w:rtl/>
        </w:rPr>
        <w:t>תחלוף</w:t>
      </w:r>
      <w:r w:rsidRPr="004219EA">
        <w:rPr>
          <w:rFonts w:cs="David"/>
          <w:sz w:val="24"/>
          <w:szCs w:val="24"/>
          <w:rtl/>
        </w:rPr>
        <w:t>/</w:t>
      </w:r>
      <w:r w:rsidRPr="004219EA">
        <w:rPr>
          <w:rFonts w:cs="David" w:hint="cs"/>
          <w:sz w:val="24"/>
          <w:szCs w:val="24"/>
          <w:rtl/>
        </w:rPr>
        <w:t>שיבוב</w:t>
      </w:r>
      <w:r w:rsidRPr="004219EA">
        <w:rPr>
          <w:rFonts w:cs="David"/>
          <w:sz w:val="24"/>
          <w:szCs w:val="24"/>
          <w:rtl/>
        </w:rPr>
        <w:t xml:space="preserve">, </w:t>
      </w:r>
      <w:r w:rsidRPr="004219EA">
        <w:rPr>
          <w:rFonts w:cs="David" w:hint="cs"/>
          <w:sz w:val="24"/>
          <w:szCs w:val="24"/>
          <w:rtl/>
        </w:rPr>
        <w:t>תביעה</w:t>
      </w:r>
      <w:r w:rsidRPr="004219EA">
        <w:rPr>
          <w:rFonts w:cs="David"/>
          <w:sz w:val="24"/>
          <w:szCs w:val="24"/>
          <w:rtl/>
        </w:rPr>
        <w:t xml:space="preserve">, </w:t>
      </w:r>
      <w:r w:rsidRPr="004219EA">
        <w:rPr>
          <w:rFonts w:cs="David" w:hint="cs"/>
          <w:sz w:val="24"/>
          <w:szCs w:val="24"/>
          <w:rtl/>
        </w:rPr>
        <w:t>השתתפות</w:t>
      </w:r>
      <w:r w:rsidRPr="004219EA">
        <w:rPr>
          <w:rFonts w:cs="David"/>
          <w:sz w:val="24"/>
          <w:szCs w:val="24"/>
          <w:rtl/>
        </w:rPr>
        <w:t xml:space="preserve"> </w:t>
      </w:r>
      <w:r w:rsidRPr="004219EA">
        <w:rPr>
          <w:rFonts w:cs="David" w:hint="cs"/>
          <w:sz w:val="24"/>
          <w:szCs w:val="24"/>
          <w:rtl/>
        </w:rPr>
        <w:t>או</w:t>
      </w:r>
      <w:r w:rsidRPr="004219EA">
        <w:rPr>
          <w:rFonts w:cs="David"/>
          <w:sz w:val="24"/>
          <w:szCs w:val="24"/>
          <w:rtl/>
        </w:rPr>
        <w:t xml:space="preserve"> </w:t>
      </w:r>
      <w:r w:rsidRPr="004219EA">
        <w:rPr>
          <w:rFonts w:cs="David" w:hint="cs"/>
          <w:sz w:val="24"/>
          <w:szCs w:val="24"/>
          <w:rtl/>
        </w:rPr>
        <w:t>חזרה</w:t>
      </w:r>
      <w:r w:rsidRPr="004219EA">
        <w:rPr>
          <w:rFonts w:cs="David"/>
          <w:sz w:val="24"/>
          <w:szCs w:val="24"/>
          <w:rtl/>
        </w:rPr>
        <w:t xml:space="preserve"> </w:t>
      </w:r>
      <w:r w:rsidRPr="004219EA">
        <w:rPr>
          <w:rFonts w:cs="David" w:hint="cs"/>
          <w:sz w:val="24"/>
          <w:szCs w:val="24"/>
          <w:rtl/>
        </w:rPr>
        <w:t>כלפי</w:t>
      </w:r>
      <w:r w:rsidRPr="004219EA">
        <w:rPr>
          <w:rFonts w:cs="David"/>
          <w:sz w:val="24"/>
          <w:szCs w:val="24"/>
          <w:rtl/>
        </w:rPr>
        <w:t xml:space="preserve"> </w:t>
      </w:r>
      <w:r w:rsidRPr="004219EA">
        <w:rPr>
          <w:rFonts w:cs="David" w:hint="cs"/>
          <w:sz w:val="24"/>
          <w:szCs w:val="24"/>
          <w:rtl/>
        </w:rPr>
        <w:t>מדינת</w:t>
      </w:r>
      <w:r w:rsidRPr="004219EA">
        <w:rPr>
          <w:rFonts w:cs="David"/>
          <w:sz w:val="24"/>
          <w:szCs w:val="24"/>
          <w:rtl/>
        </w:rPr>
        <w:t xml:space="preserve"> </w:t>
      </w:r>
      <w:r w:rsidRPr="004219EA">
        <w:rPr>
          <w:rFonts w:cs="David" w:hint="cs"/>
          <w:sz w:val="24"/>
          <w:szCs w:val="24"/>
          <w:rtl/>
        </w:rPr>
        <w:t>ישראל</w:t>
      </w:r>
      <w:r w:rsidRPr="004219EA">
        <w:rPr>
          <w:rFonts w:cs="David"/>
          <w:sz w:val="24"/>
          <w:szCs w:val="24"/>
          <w:rtl/>
        </w:rPr>
        <w:t xml:space="preserve"> - </w:t>
      </w:r>
      <w:r w:rsidRPr="004219EA">
        <w:rPr>
          <w:rFonts w:cs="David" w:hint="cs"/>
          <w:sz w:val="24"/>
          <w:szCs w:val="24"/>
          <w:rtl/>
        </w:rPr>
        <w:t>משרד האוצר, משרדי ממשלה נוספים, יחידות סמך וגופים נלווים ועובדיהם של הנ"ל</w:t>
      </w:r>
      <w:r w:rsidRPr="004219EA">
        <w:rPr>
          <w:rFonts w:cs="David"/>
          <w:sz w:val="24"/>
          <w:szCs w:val="24"/>
          <w:rtl/>
        </w:rPr>
        <w:t xml:space="preserve">, </w:t>
      </w:r>
      <w:r w:rsidRPr="004219EA">
        <w:rPr>
          <w:rFonts w:cs="David" w:hint="cs"/>
          <w:sz w:val="24"/>
          <w:szCs w:val="24"/>
          <w:rtl/>
        </w:rPr>
        <w:t>ובלבד</w:t>
      </w:r>
      <w:r w:rsidRPr="004219EA">
        <w:rPr>
          <w:rFonts w:cs="David"/>
          <w:sz w:val="24"/>
          <w:szCs w:val="24"/>
          <w:rtl/>
        </w:rPr>
        <w:t xml:space="preserve"> </w:t>
      </w:r>
      <w:r w:rsidRPr="004219EA">
        <w:rPr>
          <w:rFonts w:cs="David" w:hint="cs"/>
          <w:sz w:val="24"/>
          <w:szCs w:val="24"/>
          <w:rtl/>
        </w:rPr>
        <w:t>שהויתור</w:t>
      </w:r>
      <w:r w:rsidRPr="004219EA">
        <w:rPr>
          <w:rFonts w:cs="David"/>
          <w:sz w:val="24"/>
          <w:szCs w:val="24"/>
          <w:rtl/>
        </w:rPr>
        <w:t xml:space="preserve"> </w:t>
      </w:r>
      <w:r w:rsidRPr="004219EA">
        <w:rPr>
          <w:rFonts w:cs="David" w:hint="cs"/>
          <w:sz w:val="24"/>
          <w:szCs w:val="24"/>
          <w:rtl/>
        </w:rPr>
        <w:t>לא</w:t>
      </w:r>
      <w:r w:rsidRPr="004219EA">
        <w:rPr>
          <w:rFonts w:cs="David"/>
          <w:sz w:val="24"/>
          <w:szCs w:val="24"/>
          <w:rtl/>
        </w:rPr>
        <w:t xml:space="preserve"> </w:t>
      </w:r>
      <w:r w:rsidRPr="004219EA">
        <w:rPr>
          <w:rFonts w:cs="David" w:hint="cs"/>
          <w:sz w:val="24"/>
          <w:szCs w:val="24"/>
          <w:rtl/>
        </w:rPr>
        <w:t>יחול</w:t>
      </w:r>
      <w:r w:rsidRPr="004219EA">
        <w:rPr>
          <w:rFonts w:cs="David"/>
          <w:sz w:val="24"/>
          <w:szCs w:val="24"/>
          <w:rtl/>
        </w:rPr>
        <w:t xml:space="preserve"> </w:t>
      </w:r>
      <w:r w:rsidRPr="004219EA">
        <w:rPr>
          <w:rFonts w:cs="David" w:hint="cs"/>
          <w:sz w:val="24"/>
          <w:szCs w:val="24"/>
          <w:rtl/>
        </w:rPr>
        <w:t>לטובת</w:t>
      </w:r>
      <w:r w:rsidRPr="004219EA">
        <w:rPr>
          <w:rFonts w:cs="David"/>
          <w:sz w:val="24"/>
          <w:szCs w:val="24"/>
          <w:rtl/>
        </w:rPr>
        <w:t xml:space="preserve"> </w:t>
      </w:r>
      <w:r w:rsidRPr="004219EA">
        <w:rPr>
          <w:rFonts w:cs="David" w:hint="cs"/>
          <w:sz w:val="24"/>
          <w:szCs w:val="24"/>
          <w:rtl/>
        </w:rPr>
        <w:t>אדם</w:t>
      </w:r>
      <w:r w:rsidRPr="004219EA">
        <w:rPr>
          <w:rFonts w:cs="David"/>
          <w:sz w:val="24"/>
          <w:szCs w:val="24"/>
          <w:rtl/>
        </w:rPr>
        <w:t xml:space="preserve"> </w:t>
      </w:r>
      <w:r w:rsidRPr="004219EA">
        <w:rPr>
          <w:rFonts w:cs="David" w:hint="cs"/>
          <w:sz w:val="24"/>
          <w:szCs w:val="24"/>
          <w:rtl/>
        </w:rPr>
        <w:t>שגרם</w:t>
      </w:r>
      <w:r w:rsidRPr="004219EA">
        <w:rPr>
          <w:rFonts w:cs="David"/>
          <w:sz w:val="24"/>
          <w:szCs w:val="24"/>
          <w:rtl/>
        </w:rPr>
        <w:t xml:space="preserve"> </w:t>
      </w:r>
      <w:r w:rsidRPr="004219EA">
        <w:rPr>
          <w:rFonts w:cs="David" w:hint="cs"/>
          <w:sz w:val="24"/>
          <w:szCs w:val="24"/>
          <w:rtl/>
        </w:rPr>
        <w:t>לנזק</w:t>
      </w:r>
      <w:r w:rsidRPr="004219EA">
        <w:rPr>
          <w:rFonts w:cs="David"/>
          <w:sz w:val="24"/>
          <w:szCs w:val="24"/>
          <w:rtl/>
        </w:rPr>
        <w:t xml:space="preserve"> </w:t>
      </w:r>
      <w:r w:rsidRPr="004219EA">
        <w:rPr>
          <w:rFonts w:cs="David" w:hint="cs"/>
          <w:sz w:val="24"/>
          <w:szCs w:val="24"/>
          <w:rtl/>
        </w:rPr>
        <w:t>מתוך</w:t>
      </w:r>
      <w:r w:rsidRPr="004219EA">
        <w:rPr>
          <w:rFonts w:cs="David"/>
          <w:sz w:val="24"/>
          <w:szCs w:val="24"/>
          <w:rtl/>
        </w:rPr>
        <w:t xml:space="preserve"> </w:t>
      </w:r>
      <w:r w:rsidRPr="004219EA">
        <w:rPr>
          <w:rFonts w:cs="David" w:hint="cs"/>
          <w:sz w:val="24"/>
          <w:szCs w:val="24"/>
          <w:rtl/>
        </w:rPr>
        <w:t>כוונת</w:t>
      </w:r>
      <w:r w:rsidRPr="004219EA">
        <w:rPr>
          <w:rFonts w:cs="David"/>
          <w:sz w:val="24"/>
          <w:szCs w:val="24"/>
          <w:rtl/>
        </w:rPr>
        <w:t xml:space="preserve"> </w:t>
      </w:r>
      <w:r w:rsidRPr="004219EA">
        <w:rPr>
          <w:rFonts w:cs="David" w:hint="cs"/>
          <w:sz w:val="24"/>
          <w:szCs w:val="24"/>
          <w:rtl/>
        </w:rPr>
        <w:t>זדון</w:t>
      </w:r>
      <w:r w:rsidRPr="004219EA">
        <w:rPr>
          <w:rFonts w:cs="David"/>
          <w:sz w:val="24"/>
          <w:szCs w:val="24"/>
          <w:rtl/>
        </w:rPr>
        <w:t xml:space="preserve">.      </w:t>
      </w:r>
    </w:p>
    <w:p w14:paraId="5B8B79D6" w14:textId="77777777" w:rsidR="004A67DD" w:rsidRPr="004219EA" w:rsidRDefault="004A67DD" w:rsidP="004A67DD">
      <w:pPr>
        <w:pStyle w:val="affffff7"/>
        <w:ind w:left="324"/>
        <w:jc w:val="both"/>
        <w:rPr>
          <w:rFonts w:cs="David"/>
          <w:sz w:val="24"/>
          <w:szCs w:val="24"/>
          <w:rtl/>
        </w:rPr>
      </w:pPr>
    </w:p>
    <w:p w14:paraId="10CDFACF" w14:textId="77777777" w:rsidR="004A67DD" w:rsidRPr="004219EA" w:rsidRDefault="004A67DD" w:rsidP="004A67DD">
      <w:pPr>
        <w:pStyle w:val="affffff7"/>
        <w:numPr>
          <w:ilvl w:val="0"/>
          <w:numId w:val="96"/>
        </w:numPr>
        <w:ind w:left="324"/>
        <w:jc w:val="both"/>
        <w:rPr>
          <w:rFonts w:cs="David"/>
          <w:sz w:val="24"/>
          <w:szCs w:val="24"/>
          <w:rtl/>
        </w:rPr>
      </w:pPr>
      <w:r w:rsidRPr="004219EA">
        <w:rPr>
          <w:rFonts w:cs="David" w:hint="cs"/>
          <w:sz w:val="24"/>
          <w:szCs w:val="24"/>
          <w:rtl/>
        </w:rPr>
        <w:t>הספק</w:t>
      </w:r>
      <w:r w:rsidRPr="004219EA">
        <w:rPr>
          <w:rFonts w:cs="David"/>
          <w:sz w:val="24"/>
          <w:szCs w:val="24"/>
          <w:rtl/>
        </w:rPr>
        <w:t xml:space="preserve"> </w:t>
      </w:r>
      <w:r w:rsidRPr="004219EA">
        <w:rPr>
          <w:rFonts w:cs="David" w:hint="cs"/>
          <w:sz w:val="24"/>
          <w:szCs w:val="24"/>
          <w:rtl/>
        </w:rPr>
        <w:t>אחראי</w:t>
      </w:r>
      <w:r w:rsidRPr="004219EA">
        <w:rPr>
          <w:rFonts w:cs="David"/>
          <w:sz w:val="24"/>
          <w:szCs w:val="24"/>
          <w:rtl/>
        </w:rPr>
        <w:t xml:space="preserve"> </w:t>
      </w:r>
      <w:r w:rsidRPr="004219EA">
        <w:rPr>
          <w:rFonts w:cs="David" w:hint="cs"/>
          <w:sz w:val="24"/>
          <w:szCs w:val="24"/>
          <w:rtl/>
        </w:rPr>
        <w:t>בלעדית</w:t>
      </w:r>
      <w:r w:rsidRPr="004219EA">
        <w:rPr>
          <w:rFonts w:cs="David"/>
          <w:sz w:val="24"/>
          <w:szCs w:val="24"/>
          <w:rtl/>
        </w:rPr>
        <w:t xml:space="preserve"> </w:t>
      </w:r>
      <w:r w:rsidRPr="004219EA">
        <w:rPr>
          <w:rFonts w:cs="David" w:hint="cs"/>
          <w:sz w:val="24"/>
          <w:szCs w:val="24"/>
          <w:rtl/>
        </w:rPr>
        <w:t>כלפינו</w:t>
      </w:r>
      <w:r w:rsidRPr="004219EA">
        <w:rPr>
          <w:rFonts w:cs="David"/>
          <w:sz w:val="24"/>
          <w:szCs w:val="24"/>
          <w:rtl/>
        </w:rPr>
        <w:t xml:space="preserve"> </w:t>
      </w:r>
      <w:r w:rsidRPr="004219EA">
        <w:rPr>
          <w:rFonts w:cs="David" w:hint="cs"/>
          <w:sz w:val="24"/>
          <w:szCs w:val="24"/>
          <w:rtl/>
        </w:rPr>
        <w:t>לתשלום</w:t>
      </w:r>
      <w:r w:rsidRPr="004219EA">
        <w:rPr>
          <w:rFonts w:cs="David"/>
          <w:sz w:val="24"/>
          <w:szCs w:val="24"/>
          <w:rtl/>
        </w:rPr>
        <w:t xml:space="preserve"> </w:t>
      </w:r>
      <w:r w:rsidRPr="004219EA">
        <w:rPr>
          <w:rFonts w:cs="David" w:hint="cs"/>
          <w:sz w:val="24"/>
          <w:szCs w:val="24"/>
          <w:rtl/>
        </w:rPr>
        <w:t>דמי</w:t>
      </w:r>
      <w:r w:rsidRPr="004219EA">
        <w:rPr>
          <w:rFonts w:cs="David"/>
          <w:sz w:val="24"/>
          <w:szCs w:val="24"/>
          <w:rtl/>
        </w:rPr>
        <w:t xml:space="preserve"> </w:t>
      </w:r>
      <w:r w:rsidRPr="004219EA">
        <w:rPr>
          <w:rFonts w:cs="David" w:hint="cs"/>
          <w:sz w:val="24"/>
          <w:szCs w:val="24"/>
          <w:rtl/>
        </w:rPr>
        <w:t>הביטוח</w:t>
      </w:r>
      <w:r w:rsidRPr="004219EA">
        <w:rPr>
          <w:rFonts w:cs="David"/>
          <w:sz w:val="24"/>
          <w:szCs w:val="24"/>
          <w:rtl/>
        </w:rPr>
        <w:t xml:space="preserve"> </w:t>
      </w:r>
      <w:r w:rsidRPr="004219EA">
        <w:rPr>
          <w:rFonts w:cs="David" w:hint="cs"/>
          <w:sz w:val="24"/>
          <w:szCs w:val="24"/>
          <w:rtl/>
        </w:rPr>
        <w:t>עבור</w:t>
      </w:r>
      <w:r w:rsidRPr="004219EA">
        <w:rPr>
          <w:rFonts w:cs="David"/>
          <w:sz w:val="24"/>
          <w:szCs w:val="24"/>
          <w:rtl/>
        </w:rPr>
        <w:t xml:space="preserve"> </w:t>
      </w:r>
      <w:r w:rsidRPr="004219EA">
        <w:rPr>
          <w:rFonts w:cs="David" w:hint="cs"/>
          <w:sz w:val="24"/>
          <w:szCs w:val="24"/>
          <w:rtl/>
        </w:rPr>
        <w:t>כל</w:t>
      </w:r>
      <w:r w:rsidRPr="004219EA">
        <w:rPr>
          <w:rFonts w:cs="David"/>
          <w:sz w:val="24"/>
          <w:szCs w:val="24"/>
          <w:rtl/>
        </w:rPr>
        <w:t xml:space="preserve"> </w:t>
      </w:r>
      <w:r w:rsidRPr="004219EA">
        <w:rPr>
          <w:rFonts w:cs="David" w:hint="cs"/>
          <w:sz w:val="24"/>
          <w:szCs w:val="24"/>
          <w:rtl/>
        </w:rPr>
        <w:t>הפוליסות</w:t>
      </w:r>
      <w:r w:rsidRPr="004219EA">
        <w:rPr>
          <w:rFonts w:cs="David"/>
          <w:sz w:val="24"/>
          <w:szCs w:val="24"/>
          <w:rtl/>
        </w:rPr>
        <w:t xml:space="preserve"> </w:t>
      </w:r>
      <w:r w:rsidRPr="004219EA">
        <w:rPr>
          <w:rFonts w:cs="David" w:hint="cs"/>
          <w:sz w:val="24"/>
          <w:szCs w:val="24"/>
          <w:rtl/>
        </w:rPr>
        <w:t>ולמילוי</w:t>
      </w:r>
      <w:r w:rsidRPr="004219EA">
        <w:rPr>
          <w:rFonts w:cs="David"/>
          <w:sz w:val="24"/>
          <w:szCs w:val="24"/>
          <w:rtl/>
        </w:rPr>
        <w:t xml:space="preserve"> </w:t>
      </w:r>
      <w:r w:rsidRPr="004219EA">
        <w:rPr>
          <w:rFonts w:cs="David" w:hint="cs"/>
          <w:sz w:val="24"/>
          <w:szCs w:val="24"/>
          <w:rtl/>
        </w:rPr>
        <w:t>כל</w:t>
      </w:r>
      <w:r w:rsidRPr="004219EA">
        <w:rPr>
          <w:rFonts w:cs="David"/>
          <w:sz w:val="24"/>
          <w:szCs w:val="24"/>
          <w:rtl/>
        </w:rPr>
        <w:t xml:space="preserve"> </w:t>
      </w:r>
      <w:r w:rsidRPr="004219EA">
        <w:rPr>
          <w:rFonts w:cs="David" w:hint="cs"/>
          <w:sz w:val="24"/>
          <w:szCs w:val="24"/>
          <w:rtl/>
        </w:rPr>
        <w:t>החובות</w:t>
      </w:r>
      <w:r w:rsidRPr="004219EA">
        <w:rPr>
          <w:rFonts w:cs="David"/>
          <w:sz w:val="24"/>
          <w:szCs w:val="24"/>
          <w:rtl/>
        </w:rPr>
        <w:t xml:space="preserve"> </w:t>
      </w:r>
      <w:r w:rsidRPr="004219EA">
        <w:rPr>
          <w:rFonts w:cs="David" w:hint="cs"/>
          <w:sz w:val="24"/>
          <w:szCs w:val="24"/>
          <w:rtl/>
        </w:rPr>
        <w:t>המוטלות</w:t>
      </w:r>
      <w:r w:rsidRPr="004219EA">
        <w:rPr>
          <w:rFonts w:cs="David"/>
          <w:sz w:val="24"/>
          <w:szCs w:val="24"/>
          <w:rtl/>
        </w:rPr>
        <w:t xml:space="preserve"> </w:t>
      </w:r>
      <w:r w:rsidRPr="004219EA">
        <w:rPr>
          <w:rFonts w:cs="David" w:hint="cs"/>
          <w:sz w:val="24"/>
          <w:szCs w:val="24"/>
          <w:rtl/>
        </w:rPr>
        <w:t>על</w:t>
      </w:r>
      <w:r w:rsidRPr="004219EA">
        <w:rPr>
          <w:rFonts w:cs="David"/>
          <w:sz w:val="24"/>
          <w:szCs w:val="24"/>
          <w:rtl/>
        </w:rPr>
        <w:t xml:space="preserve"> </w:t>
      </w:r>
      <w:r w:rsidRPr="004219EA">
        <w:rPr>
          <w:rFonts w:cs="David" w:hint="cs"/>
          <w:sz w:val="24"/>
          <w:szCs w:val="24"/>
          <w:rtl/>
        </w:rPr>
        <w:t>המבוטח</w:t>
      </w:r>
      <w:r w:rsidRPr="004219EA">
        <w:rPr>
          <w:rFonts w:cs="David"/>
          <w:sz w:val="24"/>
          <w:szCs w:val="24"/>
          <w:rtl/>
        </w:rPr>
        <w:t xml:space="preserve"> </w:t>
      </w:r>
      <w:r w:rsidRPr="004219EA">
        <w:rPr>
          <w:rFonts w:cs="David" w:hint="cs"/>
          <w:sz w:val="24"/>
          <w:szCs w:val="24"/>
          <w:rtl/>
        </w:rPr>
        <w:t>על</w:t>
      </w:r>
      <w:r w:rsidRPr="004219EA">
        <w:rPr>
          <w:rFonts w:cs="David"/>
          <w:sz w:val="24"/>
          <w:szCs w:val="24"/>
          <w:rtl/>
        </w:rPr>
        <w:t xml:space="preserve"> </w:t>
      </w:r>
      <w:r w:rsidRPr="004219EA">
        <w:rPr>
          <w:rFonts w:cs="David" w:hint="cs"/>
          <w:sz w:val="24"/>
          <w:szCs w:val="24"/>
          <w:rtl/>
        </w:rPr>
        <w:t>פי</w:t>
      </w:r>
      <w:r w:rsidRPr="004219EA">
        <w:rPr>
          <w:rFonts w:cs="David"/>
          <w:sz w:val="24"/>
          <w:szCs w:val="24"/>
          <w:rtl/>
        </w:rPr>
        <w:t xml:space="preserve"> </w:t>
      </w:r>
      <w:r w:rsidRPr="004219EA">
        <w:rPr>
          <w:rFonts w:cs="David" w:hint="cs"/>
          <w:sz w:val="24"/>
          <w:szCs w:val="24"/>
          <w:rtl/>
        </w:rPr>
        <w:t>תנאי</w:t>
      </w:r>
      <w:r w:rsidRPr="004219EA">
        <w:rPr>
          <w:rFonts w:cs="David"/>
          <w:sz w:val="24"/>
          <w:szCs w:val="24"/>
          <w:rtl/>
        </w:rPr>
        <w:t xml:space="preserve"> </w:t>
      </w:r>
      <w:r w:rsidRPr="004219EA">
        <w:rPr>
          <w:rFonts w:cs="David" w:hint="cs"/>
          <w:sz w:val="24"/>
          <w:szCs w:val="24"/>
          <w:rtl/>
        </w:rPr>
        <w:t>הפוליסות</w:t>
      </w:r>
      <w:r w:rsidRPr="004219EA">
        <w:rPr>
          <w:rFonts w:cs="David"/>
          <w:sz w:val="24"/>
          <w:szCs w:val="24"/>
          <w:rtl/>
        </w:rPr>
        <w:t>.</w:t>
      </w:r>
    </w:p>
    <w:p w14:paraId="491B9889" w14:textId="77777777" w:rsidR="004A67DD" w:rsidRPr="004219EA" w:rsidRDefault="004A67DD" w:rsidP="004A67DD">
      <w:pPr>
        <w:pStyle w:val="affffff7"/>
        <w:ind w:left="324"/>
        <w:jc w:val="both"/>
        <w:rPr>
          <w:rFonts w:cs="David"/>
          <w:sz w:val="24"/>
          <w:szCs w:val="24"/>
          <w:rtl/>
        </w:rPr>
      </w:pPr>
    </w:p>
    <w:p w14:paraId="42B7A898" w14:textId="77777777" w:rsidR="004A67DD" w:rsidRPr="004219EA" w:rsidRDefault="004A67DD" w:rsidP="004A67DD">
      <w:pPr>
        <w:pStyle w:val="affffff7"/>
        <w:numPr>
          <w:ilvl w:val="0"/>
          <w:numId w:val="96"/>
        </w:numPr>
        <w:ind w:left="324"/>
        <w:jc w:val="both"/>
        <w:rPr>
          <w:rFonts w:cs="David"/>
          <w:sz w:val="24"/>
          <w:szCs w:val="24"/>
          <w:rtl/>
        </w:rPr>
      </w:pPr>
      <w:r w:rsidRPr="004219EA">
        <w:rPr>
          <w:rFonts w:cs="David" w:hint="cs"/>
          <w:sz w:val="24"/>
          <w:szCs w:val="24"/>
          <w:rtl/>
        </w:rPr>
        <w:t>ההשתתפויות</w:t>
      </w:r>
      <w:r w:rsidRPr="004219EA">
        <w:rPr>
          <w:rFonts w:cs="David"/>
          <w:sz w:val="24"/>
          <w:szCs w:val="24"/>
          <w:rtl/>
        </w:rPr>
        <w:t xml:space="preserve"> </w:t>
      </w:r>
      <w:r w:rsidRPr="004219EA">
        <w:rPr>
          <w:rFonts w:cs="David" w:hint="cs"/>
          <w:sz w:val="24"/>
          <w:szCs w:val="24"/>
          <w:rtl/>
        </w:rPr>
        <w:t>העצמיות</w:t>
      </w:r>
      <w:r w:rsidRPr="004219EA">
        <w:rPr>
          <w:rFonts w:cs="David"/>
          <w:sz w:val="24"/>
          <w:szCs w:val="24"/>
          <w:rtl/>
        </w:rPr>
        <w:t xml:space="preserve"> </w:t>
      </w:r>
      <w:r w:rsidRPr="004219EA">
        <w:rPr>
          <w:rFonts w:cs="David" w:hint="cs"/>
          <w:sz w:val="24"/>
          <w:szCs w:val="24"/>
          <w:rtl/>
        </w:rPr>
        <w:t>הנקובות</w:t>
      </w:r>
      <w:r w:rsidRPr="004219EA">
        <w:rPr>
          <w:rFonts w:cs="David"/>
          <w:sz w:val="24"/>
          <w:szCs w:val="24"/>
          <w:rtl/>
        </w:rPr>
        <w:t xml:space="preserve"> </w:t>
      </w:r>
      <w:r w:rsidRPr="004219EA">
        <w:rPr>
          <w:rFonts w:cs="David" w:hint="cs"/>
          <w:sz w:val="24"/>
          <w:szCs w:val="24"/>
          <w:rtl/>
        </w:rPr>
        <w:t>בכל</w:t>
      </w:r>
      <w:r w:rsidRPr="004219EA">
        <w:rPr>
          <w:rFonts w:cs="David"/>
          <w:sz w:val="24"/>
          <w:szCs w:val="24"/>
          <w:rtl/>
        </w:rPr>
        <w:t xml:space="preserve"> </w:t>
      </w:r>
      <w:r w:rsidRPr="004219EA">
        <w:rPr>
          <w:rFonts w:cs="David" w:hint="cs"/>
          <w:sz w:val="24"/>
          <w:szCs w:val="24"/>
          <w:rtl/>
        </w:rPr>
        <w:t>פוליסה</w:t>
      </w:r>
      <w:r w:rsidRPr="004219EA">
        <w:rPr>
          <w:rFonts w:cs="David"/>
          <w:sz w:val="24"/>
          <w:szCs w:val="24"/>
          <w:rtl/>
        </w:rPr>
        <w:t xml:space="preserve"> </w:t>
      </w:r>
      <w:r w:rsidRPr="004219EA">
        <w:rPr>
          <w:rFonts w:cs="David" w:hint="cs"/>
          <w:sz w:val="24"/>
          <w:szCs w:val="24"/>
          <w:rtl/>
        </w:rPr>
        <w:t>ופוליסה</w:t>
      </w:r>
      <w:r w:rsidRPr="004219EA">
        <w:rPr>
          <w:rFonts w:cs="David"/>
          <w:sz w:val="24"/>
          <w:szCs w:val="24"/>
          <w:rtl/>
        </w:rPr>
        <w:t xml:space="preserve"> </w:t>
      </w:r>
      <w:r w:rsidRPr="004219EA">
        <w:rPr>
          <w:rFonts w:cs="David" w:hint="cs"/>
          <w:sz w:val="24"/>
          <w:szCs w:val="24"/>
          <w:rtl/>
        </w:rPr>
        <w:t>תחולנה</w:t>
      </w:r>
      <w:r w:rsidRPr="004219EA">
        <w:rPr>
          <w:rFonts w:cs="David"/>
          <w:sz w:val="24"/>
          <w:szCs w:val="24"/>
          <w:rtl/>
        </w:rPr>
        <w:t xml:space="preserve"> </w:t>
      </w:r>
      <w:r w:rsidRPr="004219EA">
        <w:rPr>
          <w:rFonts w:cs="David" w:hint="cs"/>
          <w:sz w:val="24"/>
          <w:szCs w:val="24"/>
          <w:rtl/>
        </w:rPr>
        <w:t>בלעדית</w:t>
      </w:r>
      <w:r w:rsidRPr="004219EA">
        <w:rPr>
          <w:rFonts w:cs="David"/>
          <w:sz w:val="24"/>
          <w:szCs w:val="24"/>
          <w:rtl/>
        </w:rPr>
        <w:t xml:space="preserve"> </w:t>
      </w:r>
      <w:r w:rsidRPr="004219EA">
        <w:rPr>
          <w:rFonts w:cs="David" w:hint="cs"/>
          <w:sz w:val="24"/>
          <w:szCs w:val="24"/>
          <w:rtl/>
        </w:rPr>
        <w:t>על</w:t>
      </w:r>
      <w:r w:rsidRPr="004219EA">
        <w:rPr>
          <w:rFonts w:cs="David"/>
          <w:sz w:val="24"/>
          <w:szCs w:val="24"/>
          <w:rtl/>
        </w:rPr>
        <w:t xml:space="preserve"> </w:t>
      </w:r>
      <w:r w:rsidRPr="004219EA">
        <w:rPr>
          <w:rFonts w:cs="David" w:hint="cs"/>
          <w:sz w:val="24"/>
          <w:szCs w:val="24"/>
          <w:rtl/>
        </w:rPr>
        <w:t>הספק</w:t>
      </w:r>
      <w:r w:rsidRPr="004219EA">
        <w:rPr>
          <w:rFonts w:cs="David"/>
          <w:sz w:val="24"/>
          <w:szCs w:val="24"/>
          <w:rtl/>
        </w:rPr>
        <w:t>.</w:t>
      </w:r>
    </w:p>
    <w:p w14:paraId="1ACBAD7B" w14:textId="77777777" w:rsidR="004A67DD" w:rsidRPr="004219EA" w:rsidRDefault="004A67DD" w:rsidP="004A67DD">
      <w:pPr>
        <w:pStyle w:val="affffff7"/>
        <w:ind w:left="324"/>
        <w:jc w:val="both"/>
        <w:rPr>
          <w:rFonts w:cs="David"/>
          <w:sz w:val="24"/>
          <w:szCs w:val="24"/>
          <w:rtl/>
        </w:rPr>
      </w:pPr>
    </w:p>
    <w:p w14:paraId="12CB0E7E" w14:textId="77777777" w:rsidR="004A67DD" w:rsidRPr="004219EA" w:rsidRDefault="004A67DD" w:rsidP="004A67DD">
      <w:pPr>
        <w:pStyle w:val="affffff7"/>
        <w:numPr>
          <w:ilvl w:val="0"/>
          <w:numId w:val="96"/>
        </w:numPr>
        <w:ind w:left="324"/>
        <w:jc w:val="both"/>
        <w:rPr>
          <w:rFonts w:cs="David"/>
          <w:sz w:val="24"/>
          <w:szCs w:val="24"/>
          <w:rtl/>
        </w:rPr>
      </w:pPr>
      <w:r w:rsidRPr="004219EA">
        <w:rPr>
          <w:rFonts w:cs="David" w:hint="cs"/>
          <w:sz w:val="24"/>
          <w:szCs w:val="24"/>
          <w:rtl/>
        </w:rPr>
        <w:t>כל</w:t>
      </w:r>
      <w:r w:rsidRPr="004219EA">
        <w:rPr>
          <w:rFonts w:cs="David"/>
          <w:sz w:val="24"/>
          <w:szCs w:val="24"/>
          <w:rtl/>
        </w:rPr>
        <w:t xml:space="preserve"> </w:t>
      </w:r>
      <w:r w:rsidRPr="004219EA">
        <w:rPr>
          <w:rFonts w:cs="David" w:hint="cs"/>
          <w:sz w:val="24"/>
          <w:szCs w:val="24"/>
          <w:rtl/>
        </w:rPr>
        <w:t>סעיף</w:t>
      </w:r>
      <w:r w:rsidRPr="004219EA">
        <w:rPr>
          <w:rFonts w:cs="David"/>
          <w:sz w:val="24"/>
          <w:szCs w:val="24"/>
          <w:rtl/>
        </w:rPr>
        <w:t xml:space="preserve"> </w:t>
      </w:r>
      <w:r w:rsidRPr="004219EA">
        <w:rPr>
          <w:rFonts w:cs="David" w:hint="cs"/>
          <w:sz w:val="24"/>
          <w:szCs w:val="24"/>
          <w:rtl/>
        </w:rPr>
        <w:t>בפוליסות</w:t>
      </w:r>
      <w:r w:rsidRPr="004219EA">
        <w:rPr>
          <w:rFonts w:cs="David"/>
          <w:sz w:val="24"/>
          <w:szCs w:val="24"/>
          <w:rtl/>
        </w:rPr>
        <w:t xml:space="preserve"> </w:t>
      </w:r>
      <w:r w:rsidRPr="004219EA">
        <w:rPr>
          <w:rFonts w:cs="David" w:hint="cs"/>
          <w:sz w:val="24"/>
          <w:szCs w:val="24"/>
          <w:rtl/>
        </w:rPr>
        <w:t>הביטוח</w:t>
      </w:r>
      <w:r w:rsidRPr="004219EA">
        <w:rPr>
          <w:rFonts w:cs="David"/>
          <w:sz w:val="24"/>
          <w:szCs w:val="24"/>
          <w:rtl/>
        </w:rPr>
        <w:t xml:space="preserve"> </w:t>
      </w:r>
      <w:r w:rsidRPr="004219EA">
        <w:rPr>
          <w:rFonts w:cs="David" w:hint="cs"/>
          <w:sz w:val="24"/>
          <w:szCs w:val="24"/>
          <w:rtl/>
        </w:rPr>
        <w:t>המפקיע</w:t>
      </w:r>
      <w:r w:rsidRPr="004219EA">
        <w:rPr>
          <w:rFonts w:cs="David"/>
          <w:sz w:val="24"/>
          <w:szCs w:val="24"/>
          <w:rtl/>
        </w:rPr>
        <w:t xml:space="preserve"> </w:t>
      </w:r>
      <w:r w:rsidRPr="004219EA">
        <w:rPr>
          <w:rFonts w:cs="David" w:hint="cs"/>
          <w:sz w:val="24"/>
          <w:szCs w:val="24"/>
          <w:rtl/>
        </w:rPr>
        <w:t>או</w:t>
      </w:r>
      <w:r w:rsidRPr="004219EA">
        <w:rPr>
          <w:rFonts w:cs="David"/>
          <w:sz w:val="24"/>
          <w:szCs w:val="24"/>
          <w:rtl/>
        </w:rPr>
        <w:t xml:space="preserve"> </w:t>
      </w:r>
      <w:r w:rsidRPr="004219EA">
        <w:rPr>
          <w:rFonts w:cs="David" w:hint="cs"/>
          <w:sz w:val="24"/>
          <w:szCs w:val="24"/>
          <w:rtl/>
        </w:rPr>
        <w:t>מקטין</w:t>
      </w:r>
      <w:r w:rsidRPr="004219EA">
        <w:rPr>
          <w:rFonts w:cs="David"/>
          <w:sz w:val="24"/>
          <w:szCs w:val="24"/>
          <w:rtl/>
        </w:rPr>
        <w:t xml:space="preserve"> </w:t>
      </w:r>
      <w:r w:rsidRPr="004219EA">
        <w:rPr>
          <w:rFonts w:cs="David" w:hint="cs"/>
          <w:sz w:val="24"/>
          <w:szCs w:val="24"/>
          <w:rtl/>
        </w:rPr>
        <w:t>בדרך</w:t>
      </w:r>
      <w:r w:rsidRPr="004219EA">
        <w:rPr>
          <w:rFonts w:cs="David"/>
          <w:sz w:val="24"/>
          <w:szCs w:val="24"/>
          <w:rtl/>
        </w:rPr>
        <w:t xml:space="preserve"> </w:t>
      </w:r>
      <w:r w:rsidRPr="004219EA">
        <w:rPr>
          <w:rFonts w:cs="David" w:hint="cs"/>
          <w:sz w:val="24"/>
          <w:szCs w:val="24"/>
          <w:rtl/>
        </w:rPr>
        <w:t>כל</w:t>
      </w:r>
      <w:r w:rsidRPr="004219EA">
        <w:rPr>
          <w:rFonts w:cs="David"/>
          <w:sz w:val="24"/>
          <w:szCs w:val="24"/>
          <w:rtl/>
        </w:rPr>
        <w:t xml:space="preserve"> </w:t>
      </w:r>
      <w:r w:rsidRPr="004219EA">
        <w:rPr>
          <w:rFonts w:cs="David" w:hint="cs"/>
          <w:sz w:val="24"/>
          <w:szCs w:val="24"/>
          <w:rtl/>
        </w:rPr>
        <w:t>שהיא</w:t>
      </w:r>
      <w:r w:rsidRPr="004219EA">
        <w:rPr>
          <w:rFonts w:cs="David"/>
          <w:sz w:val="24"/>
          <w:szCs w:val="24"/>
          <w:rtl/>
        </w:rPr>
        <w:t xml:space="preserve"> </w:t>
      </w:r>
      <w:r w:rsidRPr="004219EA">
        <w:rPr>
          <w:rFonts w:cs="David" w:hint="cs"/>
          <w:sz w:val="24"/>
          <w:szCs w:val="24"/>
          <w:rtl/>
        </w:rPr>
        <w:t>את</w:t>
      </w:r>
      <w:r w:rsidRPr="004219EA">
        <w:rPr>
          <w:rFonts w:cs="David"/>
          <w:sz w:val="24"/>
          <w:szCs w:val="24"/>
          <w:rtl/>
        </w:rPr>
        <w:t xml:space="preserve"> </w:t>
      </w:r>
      <w:r w:rsidRPr="004219EA">
        <w:rPr>
          <w:rFonts w:cs="David" w:hint="cs"/>
          <w:sz w:val="24"/>
          <w:szCs w:val="24"/>
          <w:rtl/>
        </w:rPr>
        <w:t>אחריות</w:t>
      </w:r>
      <w:r w:rsidRPr="004219EA">
        <w:rPr>
          <w:rFonts w:cs="David"/>
          <w:sz w:val="24"/>
          <w:szCs w:val="24"/>
          <w:rtl/>
        </w:rPr>
        <w:t xml:space="preserve"> </w:t>
      </w:r>
      <w:r w:rsidRPr="004219EA">
        <w:rPr>
          <w:rFonts w:cs="David" w:hint="cs"/>
          <w:sz w:val="24"/>
          <w:szCs w:val="24"/>
          <w:rtl/>
        </w:rPr>
        <w:t>המבטח</w:t>
      </w:r>
      <w:r w:rsidRPr="004219EA">
        <w:rPr>
          <w:rFonts w:cs="David"/>
          <w:sz w:val="24"/>
          <w:szCs w:val="24"/>
          <w:rtl/>
        </w:rPr>
        <w:t xml:space="preserve">, </w:t>
      </w:r>
      <w:r w:rsidRPr="004219EA">
        <w:rPr>
          <w:rFonts w:cs="David" w:hint="cs"/>
          <w:sz w:val="24"/>
          <w:szCs w:val="24"/>
          <w:rtl/>
        </w:rPr>
        <w:t>כאשר</w:t>
      </w:r>
      <w:r w:rsidRPr="004219EA">
        <w:rPr>
          <w:rFonts w:cs="David"/>
          <w:sz w:val="24"/>
          <w:szCs w:val="24"/>
          <w:rtl/>
        </w:rPr>
        <w:t xml:space="preserve"> </w:t>
      </w:r>
      <w:r w:rsidRPr="004219EA">
        <w:rPr>
          <w:rFonts w:cs="David" w:hint="cs"/>
          <w:sz w:val="24"/>
          <w:szCs w:val="24"/>
          <w:rtl/>
        </w:rPr>
        <w:t>קיים</w:t>
      </w:r>
      <w:r w:rsidRPr="004219EA">
        <w:rPr>
          <w:rFonts w:cs="David"/>
          <w:sz w:val="24"/>
          <w:szCs w:val="24"/>
          <w:rtl/>
        </w:rPr>
        <w:t xml:space="preserve"> </w:t>
      </w:r>
      <w:r w:rsidRPr="004219EA">
        <w:rPr>
          <w:rFonts w:cs="David" w:hint="cs"/>
          <w:sz w:val="24"/>
          <w:szCs w:val="24"/>
          <w:rtl/>
        </w:rPr>
        <w:t>ביטוח</w:t>
      </w:r>
      <w:r w:rsidRPr="004219EA">
        <w:rPr>
          <w:rFonts w:cs="David"/>
          <w:sz w:val="24"/>
          <w:szCs w:val="24"/>
          <w:rtl/>
        </w:rPr>
        <w:t xml:space="preserve"> </w:t>
      </w:r>
      <w:r w:rsidRPr="004219EA">
        <w:rPr>
          <w:rFonts w:cs="David" w:hint="cs"/>
          <w:sz w:val="24"/>
          <w:szCs w:val="24"/>
          <w:rtl/>
        </w:rPr>
        <w:t>אחר</w:t>
      </w:r>
      <w:r w:rsidRPr="004219EA">
        <w:rPr>
          <w:rFonts w:cs="David"/>
          <w:sz w:val="24"/>
          <w:szCs w:val="24"/>
          <w:rtl/>
        </w:rPr>
        <w:t xml:space="preserve"> </w:t>
      </w:r>
      <w:r w:rsidRPr="004219EA">
        <w:rPr>
          <w:rFonts w:cs="David" w:hint="cs"/>
          <w:sz w:val="24"/>
          <w:szCs w:val="24"/>
          <w:rtl/>
        </w:rPr>
        <w:t>לא</w:t>
      </w:r>
      <w:r w:rsidRPr="004219EA">
        <w:rPr>
          <w:rFonts w:cs="David"/>
          <w:sz w:val="24"/>
          <w:szCs w:val="24"/>
          <w:rtl/>
        </w:rPr>
        <w:t xml:space="preserve"> </w:t>
      </w:r>
      <w:r w:rsidRPr="004219EA">
        <w:rPr>
          <w:rFonts w:cs="David" w:hint="cs"/>
          <w:sz w:val="24"/>
          <w:szCs w:val="24"/>
          <w:rtl/>
        </w:rPr>
        <w:t>יופעל</w:t>
      </w:r>
      <w:r w:rsidRPr="004219EA">
        <w:rPr>
          <w:rFonts w:cs="David"/>
          <w:sz w:val="24"/>
          <w:szCs w:val="24"/>
          <w:rtl/>
        </w:rPr>
        <w:t xml:space="preserve"> </w:t>
      </w:r>
      <w:r w:rsidRPr="004219EA">
        <w:rPr>
          <w:rFonts w:cs="David" w:hint="cs"/>
          <w:sz w:val="24"/>
          <w:szCs w:val="24"/>
          <w:rtl/>
        </w:rPr>
        <w:t>כלפי</w:t>
      </w:r>
      <w:r w:rsidRPr="004219EA">
        <w:rPr>
          <w:rFonts w:cs="David"/>
          <w:sz w:val="24"/>
          <w:szCs w:val="24"/>
          <w:rtl/>
        </w:rPr>
        <w:t xml:space="preserve"> </w:t>
      </w:r>
      <w:r w:rsidRPr="004219EA">
        <w:rPr>
          <w:rFonts w:cs="David" w:hint="cs"/>
          <w:sz w:val="24"/>
          <w:szCs w:val="24"/>
          <w:rtl/>
        </w:rPr>
        <w:t>מדינת</w:t>
      </w:r>
      <w:r w:rsidRPr="004219EA">
        <w:rPr>
          <w:rFonts w:cs="David"/>
          <w:sz w:val="24"/>
          <w:szCs w:val="24"/>
          <w:rtl/>
        </w:rPr>
        <w:t xml:space="preserve"> </w:t>
      </w:r>
      <w:r w:rsidRPr="004219EA">
        <w:rPr>
          <w:rFonts w:cs="David" w:hint="cs"/>
          <w:sz w:val="24"/>
          <w:szCs w:val="24"/>
          <w:rtl/>
        </w:rPr>
        <w:t xml:space="preserve">ישראל - משרד האוצר, </w:t>
      </w:r>
      <w:r>
        <w:rPr>
          <w:rFonts w:cs="David" w:hint="cs"/>
          <w:sz w:val="24"/>
          <w:szCs w:val="24"/>
          <w:rtl/>
        </w:rPr>
        <w:t>משרדי ממשלה נוספים, יחידות סמך ממשלתיות וכן גופים נלווים</w:t>
      </w:r>
      <w:r w:rsidRPr="004219EA">
        <w:rPr>
          <w:rFonts w:cs="David"/>
          <w:sz w:val="24"/>
          <w:szCs w:val="24"/>
          <w:rtl/>
        </w:rPr>
        <w:t xml:space="preserve">, </w:t>
      </w:r>
      <w:r w:rsidRPr="004219EA">
        <w:rPr>
          <w:rFonts w:cs="David" w:hint="cs"/>
          <w:sz w:val="24"/>
          <w:szCs w:val="24"/>
          <w:rtl/>
        </w:rPr>
        <w:t>והביטוח</w:t>
      </w:r>
      <w:r w:rsidRPr="004219EA">
        <w:rPr>
          <w:rFonts w:cs="David"/>
          <w:sz w:val="24"/>
          <w:szCs w:val="24"/>
          <w:rtl/>
        </w:rPr>
        <w:t xml:space="preserve"> </w:t>
      </w:r>
      <w:r w:rsidRPr="004219EA">
        <w:rPr>
          <w:rFonts w:cs="David" w:hint="cs"/>
          <w:sz w:val="24"/>
          <w:szCs w:val="24"/>
          <w:rtl/>
        </w:rPr>
        <w:t>הינו</w:t>
      </w:r>
      <w:r w:rsidRPr="004219EA">
        <w:rPr>
          <w:rFonts w:cs="David"/>
          <w:sz w:val="24"/>
          <w:szCs w:val="24"/>
          <w:rtl/>
        </w:rPr>
        <w:t xml:space="preserve"> </w:t>
      </w:r>
      <w:r w:rsidRPr="004219EA">
        <w:rPr>
          <w:rFonts w:cs="David" w:hint="cs"/>
          <w:sz w:val="24"/>
          <w:szCs w:val="24"/>
          <w:rtl/>
        </w:rPr>
        <w:t>בחזקת</w:t>
      </w:r>
      <w:r w:rsidRPr="004219EA">
        <w:rPr>
          <w:rFonts w:cs="David"/>
          <w:sz w:val="24"/>
          <w:szCs w:val="24"/>
          <w:rtl/>
        </w:rPr>
        <w:t xml:space="preserve"> </w:t>
      </w:r>
      <w:r w:rsidRPr="004219EA">
        <w:rPr>
          <w:rFonts w:cs="David" w:hint="cs"/>
          <w:sz w:val="24"/>
          <w:szCs w:val="24"/>
          <w:rtl/>
        </w:rPr>
        <w:t>ביטוח</w:t>
      </w:r>
      <w:r w:rsidRPr="004219EA">
        <w:rPr>
          <w:rFonts w:cs="David"/>
          <w:sz w:val="24"/>
          <w:szCs w:val="24"/>
          <w:rtl/>
        </w:rPr>
        <w:t xml:space="preserve"> </w:t>
      </w:r>
      <w:r w:rsidRPr="004219EA">
        <w:rPr>
          <w:rFonts w:cs="David" w:hint="cs"/>
          <w:sz w:val="24"/>
          <w:szCs w:val="24"/>
          <w:rtl/>
        </w:rPr>
        <w:t>ראשוני</w:t>
      </w:r>
      <w:r w:rsidRPr="004219EA">
        <w:rPr>
          <w:rFonts w:cs="David"/>
          <w:sz w:val="24"/>
          <w:szCs w:val="24"/>
          <w:rtl/>
        </w:rPr>
        <w:t xml:space="preserve"> </w:t>
      </w:r>
      <w:r w:rsidRPr="004219EA">
        <w:rPr>
          <w:rFonts w:cs="David" w:hint="cs"/>
          <w:sz w:val="24"/>
          <w:szCs w:val="24"/>
          <w:rtl/>
        </w:rPr>
        <w:t>המזכה במלוא</w:t>
      </w:r>
      <w:r w:rsidRPr="004219EA">
        <w:rPr>
          <w:rFonts w:cs="David"/>
          <w:sz w:val="24"/>
          <w:szCs w:val="24"/>
          <w:rtl/>
        </w:rPr>
        <w:t xml:space="preserve"> </w:t>
      </w:r>
      <w:r w:rsidRPr="004219EA">
        <w:rPr>
          <w:rFonts w:cs="David" w:hint="cs"/>
          <w:sz w:val="24"/>
          <w:szCs w:val="24"/>
          <w:rtl/>
        </w:rPr>
        <w:t>הזכויות</w:t>
      </w:r>
      <w:r w:rsidRPr="004219EA">
        <w:rPr>
          <w:rFonts w:cs="David"/>
          <w:sz w:val="24"/>
          <w:szCs w:val="24"/>
          <w:rtl/>
        </w:rPr>
        <w:t xml:space="preserve"> </w:t>
      </w:r>
      <w:r w:rsidRPr="004219EA">
        <w:rPr>
          <w:rFonts w:cs="David" w:hint="cs"/>
          <w:sz w:val="24"/>
          <w:szCs w:val="24"/>
          <w:rtl/>
        </w:rPr>
        <w:t>על</w:t>
      </w:r>
      <w:r w:rsidRPr="004219EA">
        <w:rPr>
          <w:rFonts w:cs="David"/>
          <w:sz w:val="24"/>
          <w:szCs w:val="24"/>
          <w:rtl/>
        </w:rPr>
        <w:t xml:space="preserve"> </w:t>
      </w:r>
      <w:r w:rsidRPr="004219EA">
        <w:rPr>
          <w:rFonts w:cs="David" w:hint="cs"/>
          <w:sz w:val="24"/>
          <w:szCs w:val="24"/>
          <w:rtl/>
        </w:rPr>
        <w:t>פי</w:t>
      </w:r>
      <w:r w:rsidRPr="004219EA">
        <w:rPr>
          <w:rFonts w:cs="David"/>
          <w:sz w:val="24"/>
          <w:szCs w:val="24"/>
          <w:rtl/>
        </w:rPr>
        <w:t xml:space="preserve"> </w:t>
      </w:r>
      <w:r w:rsidRPr="004219EA">
        <w:rPr>
          <w:rFonts w:cs="David" w:hint="cs"/>
          <w:sz w:val="24"/>
          <w:szCs w:val="24"/>
          <w:rtl/>
        </w:rPr>
        <w:t>הביטוח</w:t>
      </w:r>
      <w:r w:rsidRPr="004219EA">
        <w:rPr>
          <w:rFonts w:cs="David"/>
          <w:sz w:val="24"/>
          <w:szCs w:val="24"/>
          <w:rtl/>
        </w:rPr>
        <w:t>.</w:t>
      </w:r>
    </w:p>
    <w:p w14:paraId="12F7C434" w14:textId="77777777" w:rsidR="004A67DD" w:rsidRPr="004219EA" w:rsidRDefault="004A67DD" w:rsidP="004A67DD">
      <w:pPr>
        <w:pStyle w:val="affffff7"/>
        <w:ind w:left="368"/>
        <w:jc w:val="both"/>
        <w:rPr>
          <w:rFonts w:cs="David"/>
          <w:sz w:val="24"/>
          <w:szCs w:val="24"/>
        </w:rPr>
      </w:pPr>
    </w:p>
    <w:p w14:paraId="462EBCDB" w14:textId="77777777" w:rsidR="004A67DD" w:rsidRPr="004219EA" w:rsidRDefault="004A67DD" w:rsidP="004A67DD">
      <w:pPr>
        <w:pStyle w:val="affffff7"/>
        <w:numPr>
          <w:ilvl w:val="0"/>
          <w:numId w:val="96"/>
        </w:numPr>
        <w:ind w:left="324"/>
        <w:jc w:val="both"/>
        <w:rPr>
          <w:rFonts w:cs="David"/>
          <w:sz w:val="24"/>
          <w:szCs w:val="24"/>
          <w:rtl/>
        </w:rPr>
      </w:pPr>
      <w:r w:rsidRPr="004219EA">
        <w:rPr>
          <w:rFonts w:cs="David" w:hint="cs"/>
          <w:sz w:val="24"/>
          <w:szCs w:val="24"/>
          <w:rtl/>
        </w:rPr>
        <w:t xml:space="preserve">חריג כוונה ו/או רשלנות רבתי מבוטל ככל שקיים. </w:t>
      </w:r>
    </w:p>
    <w:p w14:paraId="0A0FFFB8" w14:textId="77777777" w:rsidR="004A67DD" w:rsidRDefault="004A67DD" w:rsidP="004A67DD">
      <w:pPr>
        <w:pStyle w:val="affffff7"/>
        <w:jc w:val="both"/>
        <w:rPr>
          <w:rFonts w:cs="David"/>
          <w:sz w:val="24"/>
          <w:szCs w:val="24"/>
          <w:rtl/>
        </w:rPr>
      </w:pPr>
      <w:r w:rsidRPr="004219EA">
        <w:rPr>
          <w:rFonts w:cs="David"/>
          <w:sz w:val="24"/>
          <w:szCs w:val="24"/>
          <w:rtl/>
        </w:rPr>
        <w:t xml:space="preserve">           </w:t>
      </w:r>
    </w:p>
    <w:p w14:paraId="22D1E760" w14:textId="77777777" w:rsidR="004A67DD" w:rsidRPr="004219EA" w:rsidRDefault="004A67DD" w:rsidP="004A67DD">
      <w:pPr>
        <w:pStyle w:val="affffff7"/>
        <w:jc w:val="both"/>
        <w:rPr>
          <w:rFonts w:cs="David"/>
          <w:sz w:val="24"/>
          <w:szCs w:val="24"/>
          <w:rtl/>
        </w:rPr>
      </w:pPr>
    </w:p>
    <w:p w14:paraId="69A603D2" w14:textId="77777777" w:rsidR="004A67DD" w:rsidRPr="004219EA" w:rsidRDefault="004A67DD" w:rsidP="004A67DD">
      <w:pPr>
        <w:pStyle w:val="affffff7"/>
        <w:jc w:val="both"/>
        <w:rPr>
          <w:rFonts w:cs="David"/>
          <w:b/>
          <w:bCs/>
          <w:sz w:val="24"/>
          <w:szCs w:val="24"/>
          <w:rtl/>
        </w:rPr>
      </w:pPr>
      <w:r w:rsidRPr="004219EA">
        <w:rPr>
          <w:rFonts w:cs="David" w:hint="cs"/>
          <w:b/>
          <w:bCs/>
          <w:sz w:val="24"/>
          <w:szCs w:val="24"/>
          <w:rtl/>
        </w:rPr>
        <w:t>בכפוף</w:t>
      </w:r>
      <w:r w:rsidRPr="004219EA">
        <w:rPr>
          <w:rFonts w:cs="David"/>
          <w:b/>
          <w:bCs/>
          <w:sz w:val="24"/>
          <w:szCs w:val="24"/>
          <w:rtl/>
        </w:rPr>
        <w:t xml:space="preserve"> </w:t>
      </w:r>
      <w:r w:rsidRPr="004219EA">
        <w:rPr>
          <w:rFonts w:cs="David" w:hint="cs"/>
          <w:b/>
          <w:bCs/>
          <w:sz w:val="24"/>
          <w:szCs w:val="24"/>
          <w:rtl/>
        </w:rPr>
        <w:t>לתנאי</w:t>
      </w:r>
      <w:r w:rsidRPr="004219EA">
        <w:rPr>
          <w:rFonts w:cs="David"/>
          <w:b/>
          <w:bCs/>
          <w:sz w:val="24"/>
          <w:szCs w:val="24"/>
          <w:rtl/>
        </w:rPr>
        <w:t xml:space="preserve"> </w:t>
      </w:r>
      <w:r w:rsidRPr="004219EA">
        <w:rPr>
          <w:rFonts w:cs="David" w:hint="cs"/>
          <w:b/>
          <w:bCs/>
          <w:sz w:val="24"/>
          <w:szCs w:val="24"/>
          <w:rtl/>
        </w:rPr>
        <w:t>וסייגי</w:t>
      </w:r>
      <w:r w:rsidRPr="004219EA">
        <w:rPr>
          <w:rFonts w:cs="David"/>
          <w:b/>
          <w:bCs/>
          <w:sz w:val="24"/>
          <w:szCs w:val="24"/>
          <w:rtl/>
        </w:rPr>
        <w:t xml:space="preserve"> </w:t>
      </w:r>
      <w:r w:rsidRPr="004219EA">
        <w:rPr>
          <w:rFonts w:cs="David" w:hint="cs"/>
          <w:b/>
          <w:bCs/>
          <w:sz w:val="24"/>
          <w:szCs w:val="24"/>
          <w:rtl/>
        </w:rPr>
        <w:t>הפוליסות</w:t>
      </w:r>
      <w:r w:rsidRPr="004219EA">
        <w:rPr>
          <w:rFonts w:cs="David"/>
          <w:b/>
          <w:bCs/>
          <w:sz w:val="24"/>
          <w:szCs w:val="24"/>
          <w:rtl/>
        </w:rPr>
        <w:t xml:space="preserve"> </w:t>
      </w:r>
      <w:r w:rsidRPr="004219EA">
        <w:rPr>
          <w:rFonts w:cs="David" w:hint="cs"/>
          <w:b/>
          <w:bCs/>
          <w:sz w:val="24"/>
          <w:szCs w:val="24"/>
          <w:rtl/>
        </w:rPr>
        <w:t>המקוריות</w:t>
      </w:r>
      <w:r w:rsidRPr="004219EA">
        <w:rPr>
          <w:rFonts w:cs="David"/>
          <w:b/>
          <w:bCs/>
          <w:sz w:val="24"/>
          <w:szCs w:val="24"/>
          <w:rtl/>
        </w:rPr>
        <w:t xml:space="preserve"> </w:t>
      </w:r>
      <w:r w:rsidRPr="004219EA">
        <w:rPr>
          <w:rFonts w:cs="David" w:hint="cs"/>
          <w:b/>
          <w:bCs/>
          <w:sz w:val="24"/>
          <w:szCs w:val="24"/>
          <w:rtl/>
        </w:rPr>
        <w:t>עד</w:t>
      </w:r>
      <w:r w:rsidRPr="004219EA">
        <w:rPr>
          <w:rFonts w:cs="David"/>
          <w:b/>
          <w:bCs/>
          <w:sz w:val="24"/>
          <w:szCs w:val="24"/>
          <w:rtl/>
        </w:rPr>
        <w:t xml:space="preserve"> </w:t>
      </w:r>
      <w:r w:rsidRPr="004219EA">
        <w:rPr>
          <w:rFonts w:cs="David" w:hint="cs"/>
          <w:b/>
          <w:bCs/>
          <w:sz w:val="24"/>
          <w:szCs w:val="24"/>
          <w:rtl/>
        </w:rPr>
        <w:t>כמה</w:t>
      </w:r>
      <w:r w:rsidRPr="004219EA">
        <w:rPr>
          <w:rFonts w:cs="David"/>
          <w:b/>
          <w:bCs/>
          <w:sz w:val="24"/>
          <w:szCs w:val="24"/>
          <w:rtl/>
        </w:rPr>
        <w:t xml:space="preserve"> </w:t>
      </w:r>
      <w:r w:rsidRPr="004219EA">
        <w:rPr>
          <w:rFonts w:cs="David" w:hint="cs"/>
          <w:b/>
          <w:bCs/>
          <w:sz w:val="24"/>
          <w:szCs w:val="24"/>
          <w:rtl/>
        </w:rPr>
        <w:t>שלא</w:t>
      </w:r>
      <w:r w:rsidRPr="004219EA">
        <w:rPr>
          <w:rFonts w:cs="David"/>
          <w:b/>
          <w:bCs/>
          <w:sz w:val="24"/>
          <w:szCs w:val="24"/>
          <w:rtl/>
        </w:rPr>
        <w:t xml:space="preserve"> </w:t>
      </w:r>
      <w:r w:rsidRPr="004219EA">
        <w:rPr>
          <w:rFonts w:cs="David" w:hint="cs"/>
          <w:b/>
          <w:bCs/>
          <w:sz w:val="24"/>
          <w:szCs w:val="24"/>
          <w:rtl/>
        </w:rPr>
        <w:t>שונו</w:t>
      </w:r>
      <w:r w:rsidRPr="004219EA">
        <w:rPr>
          <w:rFonts w:cs="David"/>
          <w:b/>
          <w:bCs/>
          <w:sz w:val="24"/>
          <w:szCs w:val="24"/>
          <w:rtl/>
        </w:rPr>
        <w:t xml:space="preserve"> </w:t>
      </w:r>
      <w:r w:rsidRPr="004219EA">
        <w:rPr>
          <w:rFonts w:cs="David" w:hint="cs"/>
          <w:b/>
          <w:bCs/>
          <w:sz w:val="24"/>
          <w:szCs w:val="24"/>
          <w:rtl/>
        </w:rPr>
        <w:t>במפורש</w:t>
      </w:r>
      <w:r w:rsidRPr="004219EA">
        <w:rPr>
          <w:rFonts w:cs="David"/>
          <w:b/>
          <w:bCs/>
          <w:sz w:val="24"/>
          <w:szCs w:val="24"/>
          <w:rtl/>
        </w:rPr>
        <w:t xml:space="preserve"> </w:t>
      </w:r>
      <w:r w:rsidRPr="004219EA">
        <w:rPr>
          <w:rFonts w:cs="David" w:hint="cs"/>
          <w:b/>
          <w:bCs/>
          <w:sz w:val="24"/>
          <w:szCs w:val="24"/>
          <w:rtl/>
        </w:rPr>
        <w:t>על</w:t>
      </w:r>
      <w:r w:rsidRPr="004219EA">
        <w:rPr>
          <w:rFonts w:cs="David"/>
          <w:b/>
          <w:bCs/>
          <w:sz w:val="24"/>
          <w:szCs w:val="24"/>
          <w:rtl/>
        </w:rPr>
        <w:t xml:space="preserve"> </w:t>
      </w:r>
      <w:r w:rsidRPr="004219EA">
        <w:rPr>
          <w:rFonts w:cs="David" w:hint="cs"/>
          <w:b/>
          <w:bCs/>
          <w:sz w:val="24"/>
          <w:szCs w:val="24"/>
          <w:rtl/>
        </w:rPr>
        <w:t>פי</w:t>
      </w:r>
      <w:r w:rsidRPr="004219EA">
        <w:rPr>
          <w:rFonts w:cs="David"/>
          <w:b/>
          <w:bCs/>
          <w:sz w:val="24"/>
          <w:szCs w:val="24"/>
          <w:rtl/>
        </w:rPr>
        <w:t xml:space="preserve"> </w:t>
      </w:r>
      <w:r w:rsidRPr="004219EA">
        <w:rPr>
          <w:rFonts w:cs="David" w:hint="cs"/>
          <w:b/>
          <w:bCs/>
          <w:sz w:val="24"/>
          <w:szCs w:val="24"/>
          <w:rtl/>
        </w:rPr>
        <w:t>האמור</w:t>
      </w:r>
      <w:r w:rsidRPr="004219EA">
        <w:rPr>
          <w:rFonts w:cs="David"/>
          <w:b/>
          <w:bCs/>
          <w:sz w:val="24"/>
          <w:szCs w:val="24"/>
          <w:rtl/>
        </w:rPr>
        <w:t xml:space="preserve"> </w:t>
      </w:r>
      <w:r w:rsidRPr="004219EA">
        <w:rPr>
          <w:rFonts w:cs="David" w:hint="cs"/>
          <w:b/>
          <w:bCs/>
          <w:sz w:val="24"/>
          <w:szCs w:val="24"/>
          <w:rtl/>
        </w:rPr>
        <w:t>באישור</w:t>
      </w:r>
      <w:r w:rsidRPr="004219EA">
        <w:rPr>
          <w:rFonts w:cs="David"/>
          <w:b/>
          <w:bCs/>
          <w:sz w:val="24"/>
          <w:szCs w:val="24"/>
          <w:rtl/>
        </w:rPr>
        <w:t xml:space="preserve"> </w:t>
      </w:r>
      <w:r w:rsidRPr="004219EA">
        <w:rPr>
          <w:rFonts w:cs="David" w:hint="cs"/>
          <w:b/>
          <w:bCs/>
          <w:sz w:val="24"/>
          <w:szCs w:val="24"/>
          <w:rtl/>
        </w:rPr>
        <w:t>זה.</w:t>
      </w:r>
    </w:p>
    <w:p w14:paraId="20ED871A" w14:textId="77777777" w:rsidR="004A67DD" w:rsidRPr="004219EA" w:rsidRDefault="004A67DD" w:rsidP="004A67DD">
      <w:pPr>
        <w:pStyle w:val="affffff7"/>
        <w:jc w:val="both"/>
        <w:rPr>
          <w:rFonts w:cs="David"/>
          <w:sz w:val="24"/>
          <w:szCs w:val="24"/>
          <w:rtl/>
        </w:rPr>
      </w:pPr>
    </w:p>
    <w:p w14:paraId="5364B4EE" w14:textId="77777777" w:rsidR="004A67DD" w:rsidRPr="004219EA" w:rsidRDefault="004A67DD" w:rsidP="004A67DD">
      <w:pPr>
        <w:pStyle w:val="affffff7"/>
        <w:jc w:val="both"/>
        <w:rPr>
          <w:rFonts w:cs="David"/>
          <w:sz w:val="24"/>
          <w:szCs w:val="24"/>
          <w:rtl/>
        </w:rPr>
      </w:pPr>
      <w:r w:rsidRPr="004219EA">
        <w:rPr>
          <w:rFonts w:cs="David"/>
          <w:sz w:val="24"/>
          <w:szCs w:val="24"/>
          <w:rtl/>
        </w:rPr>
        <w:t xml:space="preserve">                                                                                       </w:t>
      </w:r>
      <w:r w:rsidRPr="004219EA">
        <w:rPr>
          <w:rFonts w:cs="David" w:hint="cs"/>
          <w:sz w:val="24"/>
          <w:szCs w:val="24"/>
          <w:rtl/>
        </w:rPr>
        <w:t>בכבוד</w:t>
      </w:r>
      <w:r w:rsidRPr="004219EA">
        <w:rPr>
          <w:rFonts w:cs="David"/>
          <w:sz w:val="24"/>
          <w:szCs w:val="24"/>
          <w:rtl/>
        </w:rPr>
        <w:t xml:space="preserve"> </w:t>
      </w:r>
      <w:r w:rsidRPr="004219EA">
        <w:rPr>
          <w:rFonts w:cs="David" w:hint="cs"/>
          <w:sz w:val="24"/>
          <w:szCs w:val="24"/>
          <w:rtl/>
        </w:rPr>
        <w:t>רב</w:t>
      </w:r>
      <w:r w:rsidRPr="004219EA">
        <w:rPr>
          <w:rFonts w:cs="David"/>
          <w:sz w:val="24"/>
          <w:szCs w:val="24"/>
          <w:rtl/>
        </w:rPr>
        <w:t>,</w:t>
      </w:r>
    </w:p>
    <w:p w14:paraId="597DE90C" w14:textId="77777777" w:rsidR="004A67DD" w:rsidRPr="004219EA" w:rsidRDefault="004A67DD" w:rsidP="004A67DD">
      <w:pPr>
        <w:pStyle w:val="affffff7"/>
        <w:jc w:val="both"/>
        <w:rPr>
          <w:rFonts w:cs="David"/>
          <w:sz w:val="24"/>
          <w:szCs w:val="24"/>
          <w:rtl/>
        </w:rPr>
      </w:pPr>
      <w:r w:rsidRPr="004219EA">
        <w:rPr>
          <w:rFonts w:cs="David"/>
          <w:sz w:val="24"/>
          <w:szCs w:val="24"/>
          <w:rtl/>
        </w:rPr>
        <w:t xml:space="preserve">                                                                    ___________________________</w:t>
      </w:r>
    </w:p>
    <w:p w14:paraId="4E62625A" w14:textId="77777777" w:rsidR="004A67DD" w:rsidRDefault="004A67DD" w:rsidP="004A67DD">
      <w:pPr>
        <w:pStyle w:val="affffff7"/>
        <w:jc w:val="both"/>
        <w:rPr>
          <w:rFonts w:cs="David"/>
          <w:rtl/>
        </w:rPr>
      </w:pPr>
      <w:r w:rsidRPr="004219EA">
        <w:rPr>
          <w:rFonts w:cs="David" w:hint="cs"/>
          <w:sz w:val="24"/>
          <w:szCs w:val="24"/>
          <w:rtl/>
        </w:rPr>
        <w:t>תאריך</w:t>
      </w:r>
      <w:r w:rsidRPr="004219EA">
        <w:rPr>
          <w:rFonts w:cs="David"/>
          <w:sz w:val="24"/>
          <w:szCs w:val="24"/>
          <w:rtl/>
        </w:rPr>
        <w:t xml:space="preserve">______________                        </w:t>
      </w:r>
      <w:r w:rsidRPr="004219EA">
        <w:rPr>
          <w:rFonts w:cs="David" w:hint="cs"/>
          <w:sz w:val="24"/>
          <w:szCs w:val="24"/>
          <w:rtl/>
        </w:rPr>
        <w:t>חתימת</w:t>
      </w:r>
      <w:r w:rsidRPr="004219EA">
        <w:rPr>
          <w:rFonts w:cs="David"/>
          <w:sz w:val="24"/>
          <w:szCs w:val="24"/>
          <w:rtl/>
        </w:rPr>
        <w:t xml:space="preserve"> </w:t>
      </w:r>
      <w:r w:rsidRPr="004219EA">
        <w:rPr>
          <w:rFonts w:cs="David" w:hint="cs"/>
          <w:sz w:val="24"/>
          <w:szCs w:val="24"/>
          <w:rtl/>
        </w:rPr>
        <w:t>מורשה</w:t>
      </w:r>
      <w:r w:rsidRPr="004219EA">
        <w:rPr>
          <w:rFonts w:cs="David"/>
          <w:sz w:val="24"/>
          <w:szCs w:val="24"/>
          <w:rtl/>
        </w:rPr>
        <w:t xml:space="preserve"> </w:t>
      </w:r>
      <w:r w:rsidRPr="004219EA">
        <w:rPr>
          <w:rFonts w:cs="David" w:hint="cs"/>
          <w:sz w:val="24"/>
          <w:szCs w:val="24"/>
          <w:rtl/>
        </w:rPr>
        <w:t>המבטח</w:t>
      </w:r>
      <w:r w:rsidRPr="004219EA">
        <w:rPr>
          <w:rFonts w:cs="David"/>
          <w:sz w:val="24"/>
          <w:szCs w:val="24"/>
          <w:rtl/>
        </w:rPr>
        <w:t xml:space="preserve"> </w:t>
      </w:r>
      <w:r w:rsidRPr="004219EA">
        <w:rPr>
          <w:rFonts w:cs="David" w:hint="cs"/>
          <w:sz w:val="24"/>
          <w:szCs w:val="24"/>
          <w:rtl/>
        </w:rPr>
        <w:t>וחותמת</w:t>
      </w:r>
      <w:r w:rsidRPr="004219EA">
        <w:rPr>
          <w:rFonts w:cs="David"/>
          <w:sz w:val="24"/>
          <w:szCs w:val="24"/>
          <w:rtl/>
        </w:rPr>
        <w:t xml:space="preserve"> </w:t>
      </w:r>
      <w:r w:rsidRPr="004219EA">
        <w:rPr>
          <w:rFonts w:cs="David" w:hint="cs"/>
          <w:sz w:val="24"/>
          <w:szCs w:val="24"/>
          <w:rtl/>
        </w:rPr>
        <w:t>המבטח</w:t>
      </w:r>
      <w:bookmarkStart w:id="1709" w:name="_Toc185193199"/>
      <w:bookmarkStart w:id="1710" w:name="_Toc171667620"/>
      <w:bookmarkStart w:id="1711" w:name="_Toc330777766"/>
      <w:bookmarkEnd w:id="1709"/>
      <w:bookmarkEnd w:id="1710"/>
      <w:bookmarkEnd w:id="1711"/>
    </w:p>
    <w:p w14:paraId="2F63ED3D" w14:textId="77777777" w:rsidR="004A67DD" w:rsidRDefault="004A67DD" w:rsidP="004A67DD">
      <w:pPr>
        <w:bidi w:val="0"/>
        <w:rPr>
          <w:rFonts w:cs="David"/>
          <w:sz w:val="22"/>
          <w:szCs w:val="22"/>
          <w:rtl/>
        </w:rPr>
      </w:pPr>
    </w:p>
    <w:p w14:paraId="27910F22" w14:textId="77777777" w:rsidR="004A67DD" w:rsidRDefault="004A67DD" w:rsidP="004A67DD">
      <w:pPr>
        <w:bidi w:val="0"/>
        <w:rPr>
          <w:rFonts w:cs="David"/>
          <w:sz w:val="22"/>
          <w:szCs w:val="22"/>
          <w:rtl/>
        </w:rPr>
      </w:pPr>
    </w:p>
    <w:p w14:paraId="02FE5A41" w14:textId="77777777" w:rsidR="004A67DD" w:rsidRDefault="004A67DD" w:rsidP="004A67DD">
      <w:pPr>
        <w:bidi w:val="0"/>
        <w:rPr>
          <w:rFonts w:cs="David"/>
          <w:sz w:val="22"/>
          <w:szCs w:val="22"/>
          <w:rtl/>
        </w:rPr>
      </w:pPr>
    </w:p>
    <w:p w14:paraId="72D92D5A" w14:textId="77777777" w:rsidR="004A67DD" w:rsidRDefault="004A67DD" w:rsidP="004A67DD">
      <w:pPr>
        <w:bidi w:val="0"/>
        <w:rPr>
          <w:rFonts w:cs="David"/>
          <w:sz w:val="22"/>
          <w:szCs w:val="22"/>
          <w:rtl/>
        </w:rPr>
      </w:pPr>
    </w:p>
    <w:p w14:paraId="10ADC951" w14:textId="77777777" w:rsidR="004A67DD" w:rsidRDefault="004A67DD" w:rsidP="004A67DD">
      <w:pPr>
        <w:bidi w:val="0"/>
        <w:rPr>
          <w:rFonts w:cs="David"/>
          <w:sz w:val="22"/>
          <w:szCs w:val="22"/>
          <w:rtl/>
        </w:rPr>
      </w:pPr>
    </w:p>
    <w:p w14:paraId="7610D6F4" w14:textId="77777777" w:rsidR="004A67DD" w:rsidRDefault="004A67DD" w:rsidP="004A67DD">
      <w:pPr>
        <w:bidi w:val="0"/>
        <w:rPr>
          <w:rFonts w:cs="David"/>
          <w:sz w:val="22"/>
          <w:szCs w:val="22"/>
          <w:rtl/>
        </w:rPr>
      </w:pPr>
    </w:p>
    <w:sectPr w:rsidR="004A67DD" w:rsidSect="00437614">
      <w:pgSz w:w="11906" w:h="16838" w:code="9"/>
      <w:pgMar w:top="1616" w:right="1418" w:bottom="1440" w:left="1134"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CB5297" w14:textId="77777777" w:rsidR="00CA4371" w:rsidRDefault="00CA4371">
      <w:r>
        <w:separator/>
      </w:r>
    </w:p>
  </w:endnote>
  <w:endnote w:type="continuationSeparator" w:id="0">
    <w:p w14:paraId="2D255ADB" w14:textId="77777777" w:rsidR="00CA4371" w:rsidRDefault="00CA4371">
      <w:r>
        <w:continuationSeparator/>
      </w:r>
    </w:p>
  </w:endnote>
  <w:endnote w:type="continuationNotice" w:id="1">
    <w:p w14:paraId="6D4E0A10" w14:textId="77777777" w:rsidR="00CA4371" w:rsidRDefault="00CA43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Rod">
    <w:panose1 w:val="02030509050101010101"/>
    <w:charset w:val="00"/>
    <w:family w:val="modern"/>
    <w:pitch w:val="fixed"/>
    <w:sig w:usb0="00000803" w:usb1="00000000" w:usb2="00000000" w:usb3="00000000" w:csb0="00000021"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W1)">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1EC5D" w14:textId="77777777" w:rsidR="000F569B" w:rsidRDefault="000F569B" w:rsidP="002B251D">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CA4808" w14:textId="77777777" w:rsidR="00CA4371" w:rsidRDefault="00CA4371">
      <w:r>
        <w:separator/>
      </w:r>
    </w:p>
  </w:footnote>
  <w:footnote w:type="continuationSeparator" w:id="0">
    <w:p w14:paraId="6EE5DD01" w14:textId="77777777" w:rsidR="00CA4371" w:rsidRDefault="00CA4371">
      <w:r>
        <w:continuationSeparator/>
      </w:r>
    </w:p>
  </w:footnote>
  <w:footnote w:type="continuationNotice" w:id="1">
    <w:p w14:paraId="0998DD3A" w14:textId="77777777" w:rsidR="00CA4371" w:rsidRDefault="00CA437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766040" w14:textId="77777777" w:rsidR="000F569B" w:rsidRDefault="000F569B">
    <w:pPr>
      <w:pStyle w:val="aff1"/>
    </w:pPr>
  </w:p>
  <w:p w14:paraId="66576624" w14:textId="77777777" w:rsidR="000F569B" w:rsidRDefault="000F569B"/>
  <w:p w14:paraId="41F66CB0" w14:textId="77777777" w:rsidR="000F569B" w:rsidRDefault="000F569B" w:rsidP="00FA2FBC">
    <w:r w:rsidRPr="00C66653">
      <w:rPr>
        <w:rFonts w:hint="cs"/>
        <w:b/>
        <w:bCs/>
        <w:sz w:val="22"/>
        <w:szCs w:val="22"/>
        <w:rtl/>
      </w:rPr>
      <w:t xml:space="preserve"> </w:t>
    </w:r>
    <w:r w:rsidRPr="00C66653">
      <w:rPr>
        <w:b/>
        <w:bCs/>
        <w:sz w:val="22"/>
        <w:szCs w:val="22"/>
        <w:rtl/>
      </w:rPr>
      <w:t>–</w:t>
    </w:r>
    <w:r w:rsidRPr="00C66653">
      <w:rPr>
        <w:rFonts w:hint="cs"/>
        <w:b/>
        <w:bCs/>
        <w:sz w:val="22"/>
        <w:szCs w:val="22"/>
        <w:rtl/>
      </w:rPr>
      <w:t xml:space="preserve"> </w:t>
    </w:r>
  </w:p>
  <w:p w14:paraId="25B46E36" w14:textId="77777777" w:rsidR="000F569B" w:rsidRDefault="000F569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A2A29" w14:textId="77777777" w:rsidR="000F569B" w:rsidRDefault="000F569B" w:rsidP="00FA2FBC">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28A05C02" w14:textId="77777777" w:rsidR="000F569B" w:rsidRDefault="000F569B" w:rsidP="00FA2FBC">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14:paraId="2AF68EF8" w14:textId="40F63FE2" w:rsidR="000F569B" w:rsidRDefault="000F569B" w:rsidP="00FA2FBC">
    <w:pPr>
      <w:pBdr>
        <w:bottom w:val="single" w:sz="4" w:space="1" w:color="auto"/>
      </w:pBdr>
      <w:tabs>
        <w:tab w:val="center" w:pos="4184"/>
        <w:tab w:val="right" w:pos="8787"/>
      </w:tabs>
      <w:spacing w:line="276" w:lineRule="auto"/>
      <w:jc w:val="center"/>
      <w:rPr>
        <w:rFonts w:cs="David"/>
        <w:b/>
        <w:bCs/>
        <w:sz w:val="20"/>
        <w:szCs w:val="20"/>
        <w:rtl/>
      </w:rPr>
    </w:pPr>
    <w:r>
      <w:rPr>
        <w:rFonts w:cs="David" w:hint="cs"/>
        <w:b/>
        <w:bCs/>
        <w:sz w:val="20"/>
        <w:szCs w:val="20"/>
        <w:rtl/>
      </w:rPr>
      <w:t>עמוד</w:t>
    </w:r>
    <w:r w:rsidRPr="005C682F">
      <w:rPr>
        <w:rFonts w:cs="David" w:hint="cs"/>
        <w:b/>
        <w:bCs/>
        <w:sz w:val="20"/>
        <w:szCs w:val="20"/>
        <w:rtl/>
      </w:rPr>
      <w:t xml:space="preserve">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CB53AE">
      <w:rPr>
        <w:rFonts w:cs="David"/>
        <w:b/>
        <w:bCs/>
        <w:noProof/>
        <w:sz w:val="20"/>
        <w:szCs w:val="20"/>
        <w:rtl/>
      </w:rPr>
      <w:t>19</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CB53AE">
      <w:rPr>
        <w:rFonts w:cs="David"/>
        <w:b/>
        <w:bCs/>
        <w:noProof/>
        <w:sz w:val="20"/>
        <w:szCs w:val="20"/>
        <w:rtl/>
      </w:rPr>
      <w:t>83</w:t>
    </w:r>
    <w:r w:rsidRPr="005C682F">
      <w:rPr>
        <w:rFonts w:cs="David"/>
        <w:b/>
        <w:bCs/>
        <w:sz w:val="20"/>
        <w:szCs w:val="20"/>
        <w:rtl/>
      </w:rPr>
      <w:fldChar w:fldCharType="end"/>
    </w:r>
  </w:p>
  <w:p w14:paraId="4FD79C8E" w14:textId="77777777" w:rsidR="000F569B" w:rsidRPr="005C682F" w:rsidRDefault="000F569B" w:rsidP="00FA2FBC">
    <w:pPr>
      <w:pBdr>
        <w:bottom w:val="single" w:sz="4" w:space="1" w:color="auto"/>
      </w:pBdr>
      <w:tabs>
        <w:tab w:val="center" w:pos="4184"/>
        <w:tab w:val="right" w:pos="8787"/>
      </w:tabs>
      <w:spacing w:line="276" w:lineRule="auto"/>
      <w:jc w:val="center"/>
      <w:rPr>
        <w:rFonts w:cs="David"/>
        <w:b/>
        <w:bCs/>
        <w:sz w:val="20"/>
        <w:szCs w:val="20"/>
        <w:rtl/>
      </w:rPr>
    </w:pPr>
  </w:p>
  <w:p w14:paraId="1D9DD2F9" w14:textId="77777777" w:rsidR="000F569B" w:rsidRDefault="000F569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E917E7"/>
    <w:multiLevelType w:val="hybridMultilevel"/>
    <w:tmpl w:val="77AA20F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6"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7"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8"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1"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4"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6"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8" w15:restartNumberingAfterBreak="0">
    <w:nsid w:val="0DF113A0"/>
    <w:multiLevelType w:val="hybridMultilevel"/>
    <w:tmpl w:val="B94ADC7C"/>
    <w:lvl w:ilvl="0" w:tplc="7286E2C2">
      <w:start w:val="1"/>
      <w:numFmt w:val="decimal"/>
      <w:lvlText w:val="%1."/>
      <w:lvlJc w:val="left"/>
      <w:pPr>
        <w:ind w:left="385" w:hanging="360"/>
      </w:pPr>
      <w:rPr>
        <w:rFonts w:hint="default"/>
      </w:rPr>
    </w:lvl>
    <w:lvl w:ilvl="1" w:tplc="04090019" w:tentative="1">
      <w:start w:val="1"/>
      <w:numFmt w:val="lowerLetter"/>
      <w:lvlText w:val="%2."/>
      <w:lvlJc w:val="left"/>
      <w:pPr>
        <w:ind w:left="1105" w:hanging="360"/>
      </w:pPr>
    </w:lvl>
    <w:lvl w:ilvl="2" w:tplc="0409001B" w:tentative="1">
      <w:start w:val="1"/>
      <w:numFmt w:val="lowerRoman"/>
      <w:lvlText w:val="%3."/>
      <w:lvlJc w:val="right"/>
      <w:pPr>
        <w:ind w:left="1825" w:hanging="180"/>
      </w:pPr>
    </w:lvl>
    <w:lvl w:ilvl="3" w:tplc="0409000F" w:tentative="1">
      <w:start w:val="1"/>
      <w:numFmt w:val="decimal"/>
      <w:lvlText w:val="%4."/>
      <w:lvlJc w:val="left"/>
      <w:pPr>
        <w:ind w:left="2545" w:hanging="360"/>
      </w:pPr>
    </w:lvl>
    <w:lvl w:ilvl="4" w:tplc="04090019" w:tentative="1">
      <w:start w:val="1"/>
      <w:numFmt w:val="lowerLetter"/>
      <w:lvlText w:val="%5."/>
      <w:lvlJc w:val="left"/>
      <w:pPr>
        <w:ind w:left="3265" w:hanging="360"/>
      </w:pPr>
    </w:lvl>
    <w:lvl w:ilvl="5" w:tplc="0409001B" w:tentative="1">
      <w:start w:val="1"/>
      <w:numFmt w:val="lowerRoman"/>
      <w:lvlText w:val="%6."/>
      <w:lvlJc w:val="right"/>
      <w:pPr>
        <w:ind w:left="3985" w:hanging="180"/>
      </w:pPr>
    </w:lvl>
    <w:lvl w:ilvl="6" w:tplc="0409000F" w:tentative="1">
      <w:start w:val="1"/>
      <w:numFmt w:val="decimal"/>
      <w:lvlText w:val="%7."/>
      <w:lvlJc w:val="left"/>
      <w:pPr>
        <w:ind w:left="4705" w:hanging="360"/>
      </w:pPr>
    </w:lvl>
    <w:lvl w:ilvl="7" w:tplc="04090019" w:tentative="1">
      <w:start w:val="1"/>
      <w:numFmt w:val="lowerLetter"/>
      <w:lvlText w:val="%8."/>
      <w:lvlJc w:val="left"/>
      <w:pPr>
        <w:ind w:left="5425" w:hanging="360"/>
      </w:pPr>
    </w:lvl>
    <w:lvl w:ilvl="8" w:tplc="0409001B" w:tentative="1">
      <w:start w:val="1"/>
      <w:numFmt w:val="lowerRoman"/>
      <w:lvlText w:val="%9."/>
      <w:lvlJc w:val="right"/>
      <w:pPr>
        <w:ind w:left="6145" w:hanging="180"/>
      </w:pPr>
    </w:lvl>
  </w:abstractNum>
  <w:abstractNum w:abstractNumId="19"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0" w15:restartNumberingAfterBreak="0">
    <w:nsid w:val="0FC360E0"/>
    <w:multiLevelType w:val="multilevel"/>
    <w:tmpl w:val="FE9C60AE"/>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1"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2"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3"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4"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5"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6"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27" w15:restartNumberingAfterBreak="0">
    <w:nsid w:val="17C647C5"/>
    <w:multiLevelType w:val="multilevel"/>
    <w:tmpl w:val="4D9A7E88"/>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9"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1"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1"/>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2"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33"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4"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0"/>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35" w15:restartNumberingAfterBreak="0">
    <w:nsid w:val="22013C85"/>
    <w:multiLevelType w:val="multilevel"/>
    <w:tmpl w:val="9DDA29B8"/>
    <w:lvl w:ilvl="0">
      <w:start w:val="1"/>
      <w:numFmt w:val="decimal"/>
      <w:lvlText w:val="%1."/>
      <w:lvlJc w:val="center"/>
      <w:pPr>
        <w:ind w:left="360" w:hanging="72"/>
      </w:pPr>
      <w:rPr>
        <w:rFonts w:ascii="David" w:eastAsia="Times New Roman" w:hAnsi="David" w:cs="David" w:hint="default"/>
        <w:b/>
        <w:bCs/>
        <w:sz w:val="40"/>
        <w:szCs w:val="40"/>
      </w:rPr>
    </w:lvl>
    <w:lvl w:ilvl="1">
      <w:start w:val="1"/>
      <w:numFmt w:val="decimal"/>
      <w:lvlText w:val="%1.%2."/>
      <w:lvlJc w:val="left"/>
      <w:pPr>
        <w:tabs>
          <w:tab w:val="num" w:pos="737"/>
        </w:tabs>
        <w:ind w:left="737"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lvlText w:val="%1.%2.%3."/>
      <w:lvlJc w:val="left"/>
      <w:pPr>
        <w:tabs>
          <w:tab w:val="num" w:pos="1588"/>
        </w:tabs>
        <w:ind w:left="1588"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722"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402"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lvlText w:val="%1.%2.%3.%4.%5.%6."/>
      <w:lvlJc w:val="left"/>
      <w:pPr>
        <w:tabs>
          <w:tab w:val="num" w:pos="2495"/>
        </w:tabs>
        <w:ind w:left="4026"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479"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16"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783" w:hanging="2903"/>
      </w:pPr>
      <w:rPr>
        <w:rFonts w:ascii="David" w:hAnsi="David" w:cs="David" w:hint="default"/>
        <w:b w:val="0"/>
        <w:bCs w:val="0"/>
        <w:i w:val="0"/>
        <w:iCs w:val="0"/>
        <w:caps w:val="0"/>
        <w:strike w:val="0"/>
        <w:dstrike w:val="0"/>
        <w:vanish w:val="0"/>
        <w:sz w:val="24"/>
        <w:szCs w:val="24"/>
        <w:vertAlign w:val="baseline"/>
      </w:rPr>
    </w:lvl>
  </w:abstractNum>
  <w:abstractNum w:abstractNumId="36"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7"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9" w15:restartNumberingAfterBreak="0">
    <w:nsid w:val="2BA64880"/>
    <w:multiLevelType w:val="hybridMultilevel"/>
    <w:tmpl w:val="521203DE"/>
    <w:lvl w:ilvl="0" w:tplc="04090013">
      <w:start w:val="1"/>
      <w:numFmt w:val="hebrew1"/>
      <w:lvlText w:val="%1."/>
      <w:lvlJc w:val="center"/>
      <w:pPr>
        <w:ind w:left="393" w:hanging="360"/>
      </w:pPr>
      <w:rPr>
        <w:rFont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40"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41"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2"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43" w15:restartNumberingAfterBreak="0">
    <w:nsid w:val="2ED85B22"/>
    <w:multiLevelType w:val="multilevel"/>
    <w:tmpl w:val="2C168DE8"/>
    <w:lvl w:ilvl="0">
      <w:start w:val="1"/>
      <w:numFmt w:val="decimal"/>
      <w:pStyle w:val="a4"/>
      <w:lvlText w:val="%1."/>
      <w:lvlJc w:val="center"/>
      <w:pPr>
        <w:ind w:left="432" w:hanging="72"/>
      </w:pPr>
      <w:rPr>
        <w:rFonts w:ascii="David" w:eastAsia="Times New Roman" w:hAnsi="David" w:cs="David" w:hint="default"/>
        <w:b/>
        <w:bCs/>
        <w:sz w:val="40"/>
        <w:szCs w:val="40"/>
      </w:rPr>
    </w:lvl>
    <w:lvl w:ilvl="1">
      <w:start w:val="1"/>
      <w:numFmt w:val="decimal"/>
      <w:pStyle w:val="a5"/>
      <w:lvlText w:val="%1.%2."/>
      <w:lvlJc w:val="left"/>
      <w:pPr>
        <w:tabs>
          <w:tab w:val="num" w:pos="809"/>
        </w:tabs>
        <w:ind w:left="809"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pStyle w:val="a6"/>
      <w:lvlText w:val="%1.%2.%3."/>
      <w:lvlJc w:val="left"/>
      <w:pPr>
        <w:tabs>
          <w:tab w:val="num" w:pos="1660"/>
        </w:tabs>
        <w:ind w:left="1660"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7"/>
      <w:lvlText w:val="%1.%2.%3.%4."/>
      <w:lvlJc w:val="center"/>
      <w:pPr>
        <w:ind w:left="2794"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a8"/>
      <w:lvlText w:val="%1.%2.%3.%4.%5."/>
      <w:lvlJc w:val="left"/>
      <w:pPr>
        <w:ind w:left="3474"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pStyle w:val="a9"/>
      <w:lvlText w:val="%1.%2.%3.%4.%5.%6."/>
      <w:lvlJc w:val="left"/>
      <w:pPr>
        <w:tabs>
          <w:tab w:val="num" w:pos="2567"/>
        </w:tabs>
        <w:ind w:left="4098"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55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8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855" w:hanging="2903"/>
      </w:pPr>
      <w:rPr>
        <w:rFonts w:ascii="David" w:hAnsi="David" w:cs="David" w:hint="default"/>
        <w:b w:val="0"/>
        <w:bCs w:val="0"/>
        <w:i w:val="0"/>
        <w:iCs w:val="0"/>
        <w:caps w:val="0"/>
        <w:strike w:val="0"/>
        <w:dstrike w:val="0"/>
        <w:vanish w:val="0"/>
        <w:sz w:val="24"/>
        <w:szCs w:val="24"/>
        <w:vertAlign w:val="baseline"/>
      </w:rPr>
    </w:lvl>
  </w:abstractNum>
  <w:abstractNum w:abstractNumId="44"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45" w15:restartNumberingAfterBreak="0">
    <w:nsid w:val="32A34904"/>
    <w:multiLevelType w:val="singleLevel"/>
    <w:tmpl w:val="BC64CEDA"/>
    <w:lvl w:ilvl="0">
      <w:start w:val="1"/>
      <w:numFmt w:val="hebrew1"/>
      <w:pStyle w:val="aa"/>
      <w:lvlText w:val="%1."/>
      <w:legacy w:legacy="1" w:legacySpace="0" w:legacyIndent="283"/>
      <w:lvlJc w:val="right"/>
      <w:pPr>
        <w:ind w:left="992" w:right="992" w:hanging="283"/>
      </w:pPr>
    </w:lvl>
  </w:abstractNum>
  <w:abstractNum w:abstractNumId="46"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4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b"/>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9" w15:restartNumberingAfterBreak="0">
    <w:nsid w:val="351407BD"/>
    <w:multiLevelType w:val="hybridMultilevel"/>
    <w:tmpl w:val="73168BB2"/>
    <w:lvl w:ilvl="0" w:tplc="FA9A71F0">
      <w:start w:val="18"/>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5250C8F"/>
    <w:multiLevelType w:val="hybridMultilevel"/>
    <w:tmpl w:val="77AA20F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1"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2"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3"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5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5"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56"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57" w15:restartNumberingAfterBreak="0">
    <w:nsid w:val="3F816A7C"/>
    <w:multiLevelType w:val="hybridMultilevel"/>
    <w:tmpl w:val="F800A7DA"/>
    <w:lvl w:ilvl="0" w:tplc="E72AEF80">
      <w:start w:val="1"/>
      <w:numFmt w:val="decimal"/>
      <w:lvlText w:val="%1."/>
      <w:lvlJc w:val="left"/>
      <w:pPr>
        <w:ind w:left="360" w:hanging="360"/>
      </w:pPr>
      <w:rPr>
        <w:b w:val="0"/>
        <w:bCs w:val="0"/>
        <w:lang w:val="en-US"/>
      </w:rPr>
    </w:lvl>
    <w:lvl w:ilvl="1" w:tplc="04090019" w:tentative="1">
      <w:start w:val="1"/>
      <w:numFmt w:val="lowerLetter"/>
      <w:lvlText w:val="%2."/>
      <w:lvlJc w:val="left"/>
      <w:pPr>
        <w:ind w:left="142" w:hanging="360"/>
      </w:pPr>
    </w:lvl>
    <w:lvl w:ilvl="2" w:tplc="0409001B" w:tentative="1">
      <w:start w:val="1"/>
      <w:numFmt w:val="lowerRoman"/>
      <w:lvlText w:val="%3."/>
      <w:lvlJc w:val="right"/>
      <w:pPr>
        <w:ind w:left="862" w:hanging="180"/>
      </w:pPr>
    </w:lvl>
    <w:lvl w:ilvl="3" w:tplc="0409000F" w:tentative="1">
      <w:start w:val="1"/>
      <w:numFmt w:val="decimal"/>
      <w:lvlText w:val="%4."/>
      <w:lvlJc w:val="left"/>
      <w:pPr>
        <w:ind w:left="1582" w:hanging="360"/>
      </w:pPr>
    </w:lvl>
    <w:lvl w:ilvl="4" w:tplc="04090019" w:tentative="1">
      <w:start w:val="1"/>
      <w:numFmt w:val="lowerLetter"/>
      <w:lvlText w:val="%5."/>
      <w:lvlJc w:val="left"/>
      <w:pPr>
        <w:ind w:left="2302" w:hanging="360"/>
      </w:pPr>
    </w:lvl>
    <w:lvl w:ilvl="5" w:tplc="0409001B" w:tentative="1">
      <w:start w:val="1"/>
      <w:numFmt w:val="lowerRoman"/>
      <w:lvlText w:val="%6."/>
      <w:lvlJc w:val="right"/>
      <w:pPr>
        <w:ind w:left="3022" w:hanging="180"/>
      </w:pPr>
    </w:lvl>
    <w:lvl w:ilvl="6" w:tplc="0409000F" w:tentative="1">
      <w:start w:val="1"/>
      <w:numFmt w:val="decimal"/>
      <w:lvlText w:val="%7."/>
      <w:lvlJc w:val="left"/>
      <w:pPr>
        <w:ind w:left="3742" w:hanging="360"/>
      </w:pPr>
    </w:lvl>
    <w:lvl w:ilvl="7" w:tplc="04090019" w:tentative="1">
      <w:start w:val="1"/>
      <w:numFmt w:val="lowerLetter"/>
      <w:lvlText w:val="%8."/>
      <w:lvlJc w:val="left"/>
      <w:pPr>
        <w:ind w:left="4462" w:hanging="360"/>
      </w:pPr>
    </w:lvl>
    <w:lvl w:ilvl="8" w:tplc="0409001B" w:tentative="1">
      <w:start w:val="1"/>
      <w:numFmt w:val="lowerRoman"/>
      <w:lvlText w:val="%9."/>
      <w:lvlJc w:val="right"/>
      <w:pPr>
        <w:ind w:left="5182" w:hanging="180"/>
      </w:pPr>
    </w:lvl>
  </w:abstractNum>
  <w:abstractNum w:abstractNumId="58"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59" w15:restartNumberingAfterBreak="0">
    <w:nsid w:val="41D41204"/>
    <w:multiLevelType w:val="hybridMultilevel"/>
    <w:tmpl w:val="5B30D4D8"/>
    <w:lvl w:ilvl="0" w:tplc="8C1EE7E6">
      <w:start w:val="1"/>
      <w:numFmt w:val="hebrew1"/>
      <w:lvlText w:val="%1."/>
      <w:lvlJc w:val="left"/>
      <w:pPr>
        <w:ind w:left="630" w:hanging="360"/>
      </w:pPr>
      <w:rPr>
        <w:rFonts w:hint="default"/>
      </w:rPr>
    </w:lvl>
    <w:lvl w:ilvl="1" w:tplc="0409000F">
      <w:start w:val="1"/>
      <w:numFmt w:val="decimal"/>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0"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1"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2"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3"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64"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65"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66" w15:restartNumberingAfterBreak="0">
    <w:nsid w:val="539C3EEE"/>
    <w:multiLevelType w:val="hybridMultilevel"/>
    <w:tmpl w:val="0CB0194E"/>
    <w:lvl w:ilvl="0" w:tplc="0409000F">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3B223FC"/>
    <w:multiLevelType w:val="hybridMultilevel"/>
    <w:tmpl w:val="E216F394"/>
    <w:lvl w:ilvl="0" w:tplc="28CC8DDE">
      <w:start w:val="1"/>
      <w:numFmt w:val="decimal"/>
      <w:lvlText w:val="%1."/>
      <w:lvlJc w:val="left"/>
      <w:pPr>
        <w:ind w:left="385" w:hanging="360"/>
      </w:pPr>
      <w:rPr>
        <w:rFonts w:hint="default"/>
      </w:rPr>
    </w:lvl>
    <w:lvl w:ilvl="1" w:tplc="04090019" w:tentative="1">
      <w:start w:val="1"/>
      <w:numFmt w:val="lowerLetter"/>
      <w:lvlText w:val="%2."/>
      <w:lvlJc w:val="left"/>
      <w:pPr>
        <w:ind w:left="1105" w:hanging="360"/>
      </w:pPr>
    </w:lvl>
    <w:lvl w:ilvl="2" w:tplc="0409001B" w:tentative="1">
      <w:start w:val="1"/>
      <w:numFmt w:val="lowerRoman"/>
      <w:lvlText w:val="%3."/>
      <w:lvlJc w:val="right"/>
      <w:pPr>
        <w:ind w:left="1825" w:hanging="180"/>
      </w:pPr>
    </w:lvl>
    <w:lvl w:ilvl="3" w:tplc="0409000F" w:tentative="1">
      <w:start w:val="1"/>
      <w:numFmt w:val="decimal"/>
      <w:lvlText w:val="%4."/>
      <w:lvlJc w:val="left"/>
      <w:pPr>
        <w:ind w:left="2545" w:hanging="360"/>
      </w:pPr>
    </w:lvl>
    <w:lvl w:ilvl="4" w:tplc="04090019" w:tentative="1">
      <w:start w:val="1"/>
      <w:numFmt w:val="lowerLetter"/>
      <w:lvlText w:val="%5."/>
      <w:lvlJc w:val="left"/>
      <w:pPr>
        <w:ind w:left="3265" w:hanging="360"/>
      </w:pPr>
    </w:lvl>
    <w:lvl w:ilvl="5" w:tplc="0409001B" w:tentative="1">
      <w:start w:val="1"/>
      <w:numFmt w:val="lowerRoman"/>
      <w:lvlText w:val="%6."/>
      <w:lvlJc w:val="right"/>
      <w:pPr>
        <w:ind w:left="3985" w:hanging="180"/>
      </w:pPr>
    </w:lvl>
    <w:lvl w:ilvl="6" w:tplc="0409000F" w:tentative="1">
      <w:start w:val="1"/>
      <w:numFmt w:val="decimal"/>
      <w:lvlText w:val="%7."/>
      <w:lvlJc w:val="left"/>
      <w:pPr>
        <w:ind w:left="4705" w:hanging="360"/>
      </w:pPr>
    </w:lvl>
    <w:lvl w:ilvl="7" w:tplc="04090019" w:tentative="1">
      <w:start w:val="1"/>
      <w:numFmt w:val="lowerLetter"/>
      <w:lvlText w:val="%8."/>
      <w:lvlJc w:val="left"/>
      <w:pPr>
        <w:ind w:left="5425" w:hanging="360"/>
      </w:pPr>
    </w:lvl>
    <w:lvl w:ilvl="8" w:tplc="0409001B" w:tentative="1">
      <w:start w:val="1"/>
      <w:numFmt w:val="lowerRoman"/>
      <w:lvlText w:val="%9."/>
      <w:lvlJc w:val="right"/>
      <w:pPr>
        <w:ind w:left="6145" w:hanging="180"/>
      </w:pPr>
    </w:lvl>
  </w:abstractNum>
  <w:abstractNum w:abstractNumId="68"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69"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0"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1"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72"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3"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4"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5"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6"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2"/>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7" w15:restartNumberingAfterBreak="0">
    <w:nsid w:val="65390D63"/>
    <w:multiLevelType w:val="multilevel"/>
    <w:tmpl w:val="FE9C60AE"/>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78" w15:restartNumberingAfterBreak="0">
    <w:nsid w:val="66593910"/>
    <w:multiLevelType w:val="hybridMultilevel"/>
    <w:tmpl w:val="CE08A6EC"/>
    <w:lvl w:ilvl="0" w:tplc="04090013">
      <w:start w:val="1"/>
      <w:numFmt w:val="hebrew1"/>
      <w:lvlText w:val="%1."/>
      <w:lvlJc w:val="center"/>
      <w:pPr>
        <w:ind w:left="386" w:hanging="360"/>
      </w:p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79"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0" w15:restartNumberingAfterBreak="0">
    <w:nsid w:val="68013392"/>
    <w:multiLevelType w:val="hybridMultilevel"/>
    <w:tmpl w:val="9C2E1C5C"/>
    <w:lvl w:ilvl="0" w:tplc="5FBAD540">
      <w:start w:val="1"/>
      <w:numFmt w:val="decimal"/>
      <w:lvlText w:val="%1."/>
      <w:lvlJc w:val="left"/>
      <w:pPr>
        <w:ind w:left="735" w:hanging="375"/>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2" w15:restartNumberingAfterBreak="0">
    <w:nsid w:val="691811ED"/>
    <w:multiLevelType w:val="singleLevel"/>
    <w:tmpl w:val="593CA9C8"/>
    <w:lvl w:ilvl="0">
      <w:start w:val="1"/>
      <w:numFmt w:val="decimal"/>
      <w:pStyle w:val="ac"/>
      <w:lvlText w:val="%1."/>
      <w:legacy w:legacy="1" w:legacySpace="0" w:legacyIndent="283"/>
      <w:lvlJc w:val="center"/>
      <w:pPr>
        <w:ind w:left="849" w:right="849" w:hanging="283"/>
      </w:pPr>
    </w:lvl>
  </w:abstractNum>
  <w:abstractNum w:abstractNumId="83" w15:restartNumberingAfterBreak="0">
    <w:nsid w:val="692748EC"/>
    <w:multiLevelType w:val="singleLevel"/>
    <w:tmpl w:val="54D285D0"/>
    <w:lvl w:ilvl="0">
      <w:start w:val="1"/>
      <w:numFmt w:val="decimal"/>
      <w:pStyle w:val="ad"/>
      <w:lvlText w:val="%1."/>
      <w:legacy w:legacy="1" w:legacySpace="0" w:legacyIndent="283"/>
      <w:lvlJc w:val="right"/>
      <w:pPr>
        <w:ind w:left="1984" w:right="1984" w:hanging="283"/>
      </w:pPr>
    </w:lvl>
  </w:abstractNum>
  <w:abstractNum w:abstractNumId="84"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6" w15:restartNumberingAfterBreak="0">
    <w:nsid w:val="6D4F4194"/>
    <w:multiLevelType w:val="multilevel"/>
    <w:tmpl w:val="F73E96E2"/>
    <w:lvl w:ilvl="0">
      <w:start w:val="1"/>
      <w:numFmt w:val="decimal"/>
      <w:pStyle w:val="ae"/>
      <w:lvlText w:val="%1."/>
      <w:lvlJc w:val="left"/>
      <w:pPr>
        <w:tabs>
          <w:tab w:val="num" w:pos="567"/>
        </w:tabs>
        <w:ind w:left="567" w:hanging="567"/>
      </w:pPr>
      <w:rPr>
        <w:rFonts w:hint="default"/>
      </w:rPr>
    </w:lvl>
    <w:lvl w:ilvl="1">
      <w:start w:val="1"/>
      <w:numFmt w:val="decimal"/>
      <w:pStyle w:val="af"/>
      <w:lvlText w:val="%1.%2."/>
      <w:lvlJc w:val="left"/>
      <w:pPr>
        <w:tabs>
          <w:tab w:val="num" w:pos="1134"/>
        </w:tabs>
        <w:ind w:left="1134" w:hanging="567"/>
      </w:pPr>
      <w:rPr>
        <w:rFonts w:hint="default"/>
        <w:b w:val="0"/>
        <w:bCs w:val="0"/>
      </w:rPr>
    </w:lvl>
    <w:lvl w:ilvl="2">
      <w:start w:val="1"/>
      <w:numFmt w:val="decimal"/>
      <w:pStyle w:val="af0"/>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6F4A320F"/>
    <w:multiLevelType w:val="multilevel"/>
    <w:tmpl w:val="7910DF9E"/>
    <w:lvl w:ilvl="0">
      <w:start w:val="1"/>
      <w:numFmt w:val="decimal"/>
      <w:lvlText w:val="%1."/>
      <w:lvlJc w:val="left"/>
      <w:pPr>
        <w:ind w:left="720" w:hanging="360"/>
      </w:pPr>
      <w:rPr>
        <w:rFonts w:hint="default"/>
      </w:rPr>
    </w:lvl>
    <w:lvl w:ilvl="1">
      <w:start w:val="3"/>
      <w:numFmt w:val="decimal"/>
      <w:isLgl/>
      <w:lvlText w:val="%1.%2"/>
      <w:lvlJc w:val="left"/>
      <w:pPr>
        <w:ind w:left="925" w:hanging="462"/>
      </w:pPr>
      <w:rPr>
        <w:rFonts w:hint="default"/>
      </w:rPr>
    </w:lvl>
    <w:lvl w:ilvl="2">
      <w:start w:val="1"/>
      <w:numFmt w:val="decimal"/>
      <w:isLgl/>
      <w:lvlText w:val="%1.%2.%3"/>
      <w:lvlJc w:val="left"/>
      <w:pPr>
        <w:ind w:left="1286" w:hanging="720"/>
      </w:pPr>
      <w:rPr>
        <w:rFonts w:hint="default"/>
        <w:b w:val="0"/>
        <w:bCs w:val="0"/>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88"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89"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90" w15:restartNumberingAfterBreak="0">
    <w:nsid w:val="72627110"/>
    <w:multiLevelType w:val="singleLevel"/>
    <w:tmpl w:val="54D285D0"/>
    <w:name w:val="listhnumber4322322232223"/>
    <w:lvl w:ilvl="0">
      <w:start w:val="1"/>
      <w:numFmt w:val="decimal"/>
      <w:pStyle w:val="af1"/>
      <w:lvlText w:val="%1."/>
      <w:legacy w:legacy="1" w:legacySpace="0" w:legacyIndent="283"/>
      <w:lvlJc w:val="right"/>
      <w:pPr>
        <w:ind w:left="1984" w:right="1984" w:hanging="283"/>
      </w:pPr>
    </w:lvl>
  </w:abstractNum>
  <w:abstractNum w:abstractNumId="91" w15:restartNumberingAfterBreak="0">
    <w:nsid w:val="72DF321E"/>
    <w:multiLevelType w:val="multilevel"/>
    <w:tmpl w:val="B6C651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86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3"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5" w15:restartNumberingAfterBreak="0">
    <w:nsid w:val="78070899"/>
    <w:multiLevelType w:val="multilevel"/>
    <w:tmpl w:val="F712191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6"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97"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98"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3"/>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0"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101" w15:restartNumberingAfterBreak="0">
    <w:nsid w:val="7F886403"/>
    <w:multiLevelType w:val="hybridMultilevel"/>
    <w:tmpl w:val="253CE54E"/>
    <w:lvl w:ilvl="0" w:tplc="1710298C">
      <w:start w:val="1"/>
      <w:numFmt w:val="decimal"/>
      <w:lvlText w:val="%1."/>
      <w:lvlJc w:val="left"/>
      <w:pPr>
        <w:ind w:left="360" w:hanging="360"/>
      </w:pPr>
      <w:rPr>
        <w:rFonts w:ascii="David" w:hAnsi="David" w:cs="David" w:hint="default"/>
        <w:b w:val="0"/>
        <w:bCs w:val="0"/>
        <w:i w:val="0"/>
        <w:iCs w:val="0"/>
        <w:caps w:val="0"/>
        <w:strike w:val="0"/>
        <w:dstrike w:val="0"/>
        <w:vanish w:val="0"/>
        <w:sz w:val="24"/>
        <w:szCs w:val="24"/>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0"/>
  </w:num>
  <w:num w:numId="2">
    <w:abstractNumId w:val="21"/>
  </w:num>
  <w:num w:numId="3">
    <w:abstractNumId w:val="0"/>
  </w:num>
  <w:num w:numId="4">
    <w:abstractNumId w:val="60"/>
  </w:num>
  <w:num w:numId="5">
    <w:abstractNumId w:val="1"/>
  </w:num>
  <w:num w:numId="6">
    <w:abstractNumId w:val="82"/>
  </w:num>
  <w:num w:numId="7">
    <w:abstractNumId w:val="41"/>
  </w:num>
  <w:num w:numId="8">
    <w:abstractNumId w:val="28"/>
  </w:num>
  <w:num w:numId="9">
    <w:abstractNumId w:val="69"/>
  </w:num>
  <w:num w:numId="10">
    <w:abstractNumId w:val="92"/>
  </w:num>
  <w:num w:numId="11">
    <w:abstractNumId w:val="36"/>
  </w:num>
  <w:num w:numId="12">
    <w:abstractNumId w:val="2"/>
  </w:num>
  <w:num w:numId="13">
    <w:abstractNumId w:val="24"/>
  </w:num>
  <w:num w:numId="14">
    <w:abstractNumId w:val="32"/>
  </w:num>
  <w:num w:numId="15">
    <w:abstractNumId w:val="72"/>
  </w:num>
  <w:num w:numId="16">
    <w:abstractNumId w:val="17"/>
  </w:num>
  <w:num w:numId="17">
    <w:abstractNumId w:val="62"/>
  </w:num>
  <w:num w:numId="18">
    <w:abstractNumId w:val="30"/>
  </w:num>
  <w:num w:numId="19">
    <w:abstractNumId w:val="51"/>
  </w:num>
  <w:num w:numId="20">
    <w:abstractNumId w:val="75"/>
  </w:num>
  <w:num w:numId="21">
    <w:abstractNumId w:val="48"/>
  </w:num>
  <w:num w:numId="22">
    <w:abstractNumId w:val="85"/>
  </w:num>
  <w:num w:numId="23">
    <w:abstractNumId w:val="6"/>
  </w:num>
  <w:num w:numId="24">
    <w:abstractNumId w:val="10"/>
  </w:num>
  <w:num w:numId="25">
    <w:abstractNumId w:val="45"/>
  </w:num>
  <w:num w:numId="26">
    <w:abstractNumId w:val="90"/>
  </w:num>
  <w:num w:numId="27">
    <w:abstractNumId w:val="83"/>
  </w:num>
  <w:num w:numId="28">
    <w:abstractNumId w:val="25"/>
  </w:num>
  <w:num w:numId="29">
    <w:abstractNumId w:val="74"/>
  </w:num>
  <w:num w:numId="30">
    <w:abstractNumId w:val="33"/>
  </w:num>
  <w:num w:numId="31">
    <w:abstractNumId w:val="38"/>
  </w:num>
  <w:num w:numId="32">
    <w:abstractNumId w:val="23"/>
  </w:num>
  <w:num w:numId="33">
    <w:abstractNumId w:val="71"/>
  </w:num>
  <w:num w:numId="34">
    <w:abstractNumId w:val="79"/>
  </w:num>
  <w:num w:numId="35">
    <w:abstractNumId w:val="52"/>
  </w:num>
  <w:num w:numId="36">
    <w:abstractNumId w:val="22"/>
  </w:num>
  <w:num w:numId="37">
    <w:abstractNumId w:val="61"/>
  </w:num>
  <w:num w:numId="38">
    <w:abstractNumId w:val="42"/>
  </w:num>
  <w:num w:numId="39">
    <w:abstractNumId w:val="97"/>
  </w:num>
  <w:num w:numId="40">
    <w:abstractNumId w:val="96"/>
  </w:num>
  <w:num w:numId="41">
    <w:abstractNumId w:val="88"/>
  </w:num>
  <w:num w:numId="42">
    <w:abstractNumId w:val="58"/>
  </w:num>
  <w:num w:numId="43">
    <w:abstractNumId w:val="99"/>
  </w:num>
  <w:num w:numId="44">
    <w:abstractNumId w:val="86"/>
  </w:num>
  <w:num w:numId="45">
    <w:abstractNumId w:val="14"/>
  </w:num>
  <w:num w:numId="46">
    <w:abstractNumId w:val="47"/>
  </w:num>
  <w:num w:numId="47">
    <w:abstractNumId w:val="15"/>
  </w:num>
  <w:num w:numId="48">
    <w:abstractNumId w:val="54"/>
  </w:num>
  <w:num w:numId="49">
    <w:abstractNumId w:val="8"/>
  </w:num>
  <w:num w:numId="50">
    <w:abstractNumId w:val="93"/>
  </w:num>
  <w:num w:numId="51">
    <w:abstractNumId w:val="43"/>
  </w:num>
  <w:num w:numId="52">
    <w:abstractNumId w:val="81"/>
  </w:num>
  <w:num w:numId="53">
    <w:abstractNumId w:val="84"/>
  </w:num>
  <w:num w:numId="54">
    <w:abstractNumId w:val="7"/>
  </w:num>
  <w:num w:numId="55">
    <w:abstractNumId w:val="46"/>
  </w:num>
  <w:num w:numId="56">
    <w:abstractNumId w:val="20"/>
  </w:num>
  <w:num w:numId="57">
    <w:abstractNumId w:val="4"/>
  </w:num>
  <w:num w:numId="58">
    <w:abstractNumId w:val="11"/>
  </w:num>
  <w:num w:numId="59">
    <w:abstractNumId w:val="94"/>
  </w:num>
  <w:num w:numId="60">
    <w:abstractNumId w:val="89"/>
  </w:num>
  <w:num w:numId="61">
    <w:abstractNumId w:val="95"/>
  </w:num>
  <w:num w:numId="62">
    <w:abstractNumId w:val="87"/>
  </w:num>
  <w:num w:numId="63">
    <w:abstractNumId w:val="39"/>
  </w:num>
  <w:num w:numId="64">
    <w:abstractNumId w:val="76"/>
  </w:num>
  <w:num w:numId="65">
    <w:abstractNumId w:val="40"/>
  </w:num>
  <w:num w:numId="66">
    <w:abstractNumId w:val="26"/>
  </w:num>
  <w:num w:numId="67">
    <w:abstractNumId w:val="5"/>
  </w:num>
  <w:num w:numId="68">
    <w:abstractNumId w:val="44"/>
  </w:num>
  <w:num w:numId="69">
    <w:abstractNumId w:val="31"/>
  </w:num>
  <w:num w:numId="70">
    <w:abstractNumId w:val="12"/>
  </w:num>
  <w:num w:numId="71">
    <w:abstractNumId w:val="65"/>
  </w:num>
  <w:num w:numId="72">
    <w:abstractNumId w:val="63"/>
  </w:num>
  <w:num w:numId="73">
    <w:abstractNumId w:val="13"/>
  </w:num>
  <w:num w:numId="74">
    <w:abstractNumId w:val="53"/>
  </w:num>
  <w:num w:numId="75">
    <w:abstractNumId w:val="56"/>
  </w:num>
  <w:num w:numId="76">
    <w:abstractNumId w:val="19"/>
  </w:num>
  <w:num w:numId="77">
    <w:abstractNumId w:val="64"/>
  </w:num>
  <w:num w:numId="78">
    <w:abstractNumId w:val="37"/>
  </w:num>
  <w:num w:numId="79">
    <w:abstractNumId w:val="68"/>
  </w:num>
  <w:num w:numId="80">
    <w:abstractNumId w:val="55"/>
  </w:num>
  <w:num w:numId="81">
    <w:abstractNumId w:val="100"/>
  </w:num>
  <w:num w:numId="82">
    <w:abstractNumId w:val="16"/>
  </w:num>
  <w:num w:numId="83">
    <w:abstractNumId w:val="9"/>
  </w:num>
  <w:num w:numId="84">
    <w:abstractNumId w:val="98"/>
  </w:num>
  <w:num w:numId="85">
    <w:abstractNumId w:val="34"/>
  </w:num>
  <w:num w:numId="86">
    <w:abstractNumId w:val="35"/>
  </w:num>
  <w:num w:numId="8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9"/>
  </w:num>
  <w:num w:numId="89">
    <w:abstractNumId w:val="77"/>
  </w:num>
  <w:num w:numId="90">
    <w:abstractNumId w:val="27"/>
  </w:num>
  <w:num w:numId="91">
    <w:abstractNumId w:val="67"/>
  </w:num>
  <w:num w:numId="9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8"/>
  </w:num>
  <w:num w:numId="94">
    <w:abstractNumId w:val="59"/>
  </w:num>
  <w:num w:numId="95">
    <w:abstractNumId w:val="3"/>
  </w:num>
  <w:num w:numId="96">
    <w:abstractNumId w:val="50"/>
  </w:num>
  <w:num w:numId="97">
    <w:abstractNumId w:val="66"/>
  </w:num>
  <w:num w:numId="98">
    <w:abstractNumId w:val="57"/>
  </w:num>
  <w:num w:numId="99">
    <w:abstractNumId w:val="91"/>
  </w:num>
  <w:num w:numId="100">
    <w:abstractNumId w:val="80"/>
  </w:num>
  <w:num w:numId="101">
    <w:abstractNumId w:val="43"/>
  </w:num>
  <w:num w:numId="102">
    <w:abstractNumId w:val="49"/>
  </w:num>
  <w:num w:numId="103">
    <w:abstractNumId w:val="43"/>
  </w:num>
  <w:num w:numId="104">
    <w:abstractNumId w:val="43"/>
  </w:num>
  <w:num w:numId="105">
    <w:abstractNumId w:val="43"/>
  </w:num>
  <w:num w:numId="106">
    <w:abstractNumId w:val="43"/>
  </w:num>
  <w:num w:numId="107">
    <w:abstractNumId w:val="43"/>
  </w:num>
  <w:num w:numId="108">
    <w:abstractNumId w:val="43"/>
  </w:num>
  <w:num w:numId="109">
    <w:abstractNumId w:val="43"/>
  </w:num>
  <w:num w:numId="110">
    <w:abstractNumId w:val="101"/>
  </w:num>
  <w:num w:numId="111">
    <w:abstractNumId w:val="43"/>
  </w:num>
  <w:num w:numId="112">
    <w:abstractNumId w:val="78"/>
  </w:num>
  <w:num w:numId="113">
    <w:abstractNumId w:val="43"/>
  </w:num>
  <w:num w:numId="114">
    <w:abstractNumId w:val="43"/>
  </w:num>
  <w:num w:numId="115">
    <w:abstractNumId w:val="43"/>
  </w:num>
  <w:num w:numId="116">
    <w:abstractNumId w:val="43"/>
  </w:num>
  <w:num w:numId="117">
    <w:abstractNumId w:val="43"/>
  </w:num>
  <w:num w:numId="118">
    <w:abstractNumId w:val="43"/>
  </w:num>
  <w:num w:numId="119">
    <w:abstractNumId w:val="43"/>
  </w:num>
  <w:num w:numId="120">
    <w:abstractNumId w:val="43"/>
  </w:num>
  <w:num w:numId="121">
    <w:abstractNumId w:val="43"/>
  </w:num>
  <w:num w:numId="12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43"/>
  </w:num>
  <w:num w:numId="124">
    <w:abstractNumId w:val="43"/>
  </w:num>
  <w:num w:numId="125">
    <w:abstractNumId w:val="43"/>
  </w:num>
  <w:numIdMacAtCleanup w:val="12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אביתר פרץ">
    <w15:presenceInfo w15:providerId="AD" w15:userId="S-1-5-21-4095300847-3676161812-2035912457-826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DD9"/>
    <w:rsid w:val="00003560"/>
    <w:rsid w:val="00003567"/>
    <w:rsid w:val="00004B83"/>
    <w:rsid w:val="00005B05"/>
    <w:rsid w:val="0001122E"/>
    <w:rsid w:val="000125E2"/>
    <w:rsid w:val="00012D26"/>
    <w:rsid w:val="0001344A"/>
    <w:rsid w:val="00014182"/>
    <w:rsid w:val="00014857"/>
    <w:rsid w:val="000157FC"/>
    <w:rsid w:val="000161C4"/>
    <w:rsid w:val="00016A95"/>
    <w:rsid w:val="00022073"/>
    <w:rsid w:val="000224B7"/>
    <w:rsid w:val="00025E57"/>
    <w:rsid w:val="000269BF"/>
    <w:rsid w:val="000323AD"/>
    <w:rsid w:val="00032797"/>
    <w:rsid w:val="00032886"/>
    <w:rsid w:val="00032992"/>
    <w:rsid w:val="000337B5"/>
    <w:rsid w:val="00034291"/>
    <w:rsid w:val="0003520F"/>
    <w:rsid w:val="00036830"/>
    <w:rsid w:val="0004001E"/>
    <w:rsid w:val="0004320F"/>
    <w:rsid w:val="000440F9"/>
    <w:rsid w:val="00045DE7"/>
    <w:rsid w:val="0004757A"/>
    <w:rsid w:val="000475F5"/>
    <w:rsid w:val="00047B16"/>
    <w:rsid w:val="00047C97"/>
    <w:rsid w:val="0005032A"/>
    <w:rsid w:val="00050383"/>
    <w:rsid w:val="000520B7"/>
    <w:rsid w:val="00054A8E"/>
    <w:rsid w:val="000568CE"/>
    <w:rsid w:val="00056A89"/>
    <w:rsid w:val="00056D79"/>
    <w:rsid w:val="00057ED3"/>
    <w:rsid w:val="000601CB"/>
    <w:rsid w:val="00061FF4"/>
    <w:rsid w:val="00063737"/>
    <w:rsid w:val="00066383"/>
    <w:rsid w:val="00067B01"/>
    <w:rsid w:val="00067E03"/>
    <w:rsid w:val="000718CC"/>
    <w:rsid w:val="00071C4E"/>
    <w:rsid w:val="00073D2C"/>
    <w:rsid w:val="00075050"/>
    <w:rsid w:val="000758EA"/>
    <w:rsid w:val="0007598F"/>
    <w:rsid w:val="0007680D"/>
    <w:rsid w:val="0008128E"/>
    <w:rsid w:val="00082BC9"/>
    <w:rsid w:val="00082BCA"/>
    <w:rsid w:val="000838B6"/>
    <w:rsid w:val="00084843"/>
    <w:rsid w:val="0008531B"/>
    <w:rsid w:val="000907ED"/>
    <w:rsid w:val="00093B9D"/>
    <w:rsid w:val="000A1234"/>
    <w:rsid w:val="000A292B"/>
    <w:rsid w:val="000A2CDA"/>
    <w:rsid w:val="000A5292"/>
    <w:rsid w:val="000A5710"/>
    <w:rsid w:val="000A67A3"/>
    <w:rsid w:val="000B15B5"/>
    <w:rsid w:val="000B50F2"/>
    <w:rsid w:val="000C030C"/>
    <w:rsid w:val="000C04AE"/>
    <w:rsid w:val="000C15BD"/>
    <w:rsid w:val="000C1A30"/>
    <w:rsid w:val="000C342E"/>
    <w:rsid w:val="000C55EE"/>
    <w:rsid w:val="000C74AD"/>
    <w:rsid w:val="000D0F32"/>
    <w:rsid w:val="000D27EA"/>
    <w:rsid w:val="000D284E"/>
    <w:rsid w:val="000D28F5"/>
    <w:rsid w:val="000D3877"/>
    <w:rsid w:val="000D44D0"/>
    <w:rsid w:val="000D4C2B"/>
    <w:rsid w:val="000E17AE"/>
    <w:rsid w:val="000E20A1"/>
    <w:rsid w:val="000E2753"/>
    <w:rsid w:val="000E2B04"/>
    <w:rsid w:val="000E3E9C"/>
    <w:rsid w:val="000E408F"/>
    <w:rsid w:val="000E6098"/>
    <w:rsid w:val="000E632C"/>
    <w:rsid w:val="000E735B"/>
    <w:rsid w:val="000E76CE"/>
    <w:rsid w:val="000F1453"/>
    <w:rsid w:val="000F1817"/>
    <w:rsid w:val="000F40A8"/>
    <w:rsid w:val="000F569B"/>
    <w:rsid w:val="000F5FF0"/>
    <w:rsid w:val="000F6413"/>
    <w:rsid w:val="000F71FC"/>
    <w:rsid w:val="001016B2"/>
    <w:rsid w:val="0010326C"/>
    <w:rsid w:val="001042AC"/>
    <w:rsid w:val="00105E55"/>
    <w:rsid w:val="0011180F"/>
    <w:rsid w:val="0011441D"/>
    <w:rsid w:val="00114A10"/>
    <w:rsid w:val="001150B9"/>
    <w:rsid w:val="0011639D"/>
    <w:rsid w:val="00117FA7"/>
    <w:rsid w:val="00121C64"/>
    <w:rsid w:val="00122E18"/>
    <w:rsid w:val="00122FC9"/>
    <w:rsid w:val="001236F4"/>
    <w:rsid w:val="00125B78"/>
    <w:rsid w:val="00126678"/>
    <w:rsid w:val="00127AD1"/>
    <w:rsid w:val="00130108"/>
    <w:rsid w:val="0013230F"/>
    <w:rsid w:val="00135551"/>
    <w:rsid w:val="00136476"/>
    <w:rsid w:val="001369FB"/>
    <w:rsid w:val="00136E92"/>
    <w:rsid w:val="00137C10"/>
    <w:rsid w:val="00137F5B"/>
    <w:rsid w:val="00142424"/>
    <w:rsid w:val="001429E0"/>
    <w:rsid w:val="001437A1"/>
    <w:rsid w:val="00150893"/>
    <w:rsid w:val="00153113"/>
    <w:rsid w:val="001562B9"/>
    <w:rsid w:val="00156CA3"/>
    <w:rsid w:val="001577B9"/>
    <w:rsid w:val="001609A3"/>
    <w:rsid w:val="001611C6"/>
    <w:rsid w:val="001633FD"/>
    <w:rsid w:val="00163A3C"/>
    <w:rsid w:val="00164B30"/>
    <w:rsid w:val="001657E2"/>
    <w:rsid w:val="00165A76"/>
    <w:rsid w:val="00167121"/>
    <w:rsid w:val="001706D4"/>
    <w:rsid w:val="00170A4F"/>
    <w:rsid w:val="00171490"/>
    <w:rsid w:val="0017257B"/>
    <w:rsid w:val="0017263C"/>
    <w:rsid w:val="001729F9"/>
    <w:rsid w:val="00175370"/>
    <w:rsid w:val="001757E4"/>
    <w:rsid w:val="00180F6D"/>
    <w:rsid w:val="0018120B"/>
    <w:rsid w:val="00181A89"/>
    <w:rsid w:val="00181BB9"/>
    <w:rsid w:val="0018292D"/>
    <w:rsid w:val="001834BA"/>
    <w:rsid w:val="0018374B"/>
    <w:rsid w:val="00183B89"/>
    <w:rsid w:val="00184D42"/>
    <w:rsid w:val="00186836"/>
    <w:rsid w:val="00186C03"/>
    <w:rsid w:val="00191015"/>
    <w:rsid w:val="001913D3"/>
    <w:rsid w:val="00191B24"/>
    <w:rsid w:val="001922BE"/>
    <w:rsid w:val="0019244B"/>
    <w:rsid w:val="00193899"/>
    <w:rsid w:val="0019643A"/>
    <w:rsid w:val="00196C0F"/>
    <w:rsid w:val="001A33BF"/>
    <w:rsid w:val="001A59F3"/>
    <w:rsid w:val="001A5CC8"/>
    <w:rsid w:val="001A6749"/>
    <w:rsid w:val="001A706C"/>
    <w:rsid w:val="001A7C42"/>
    <w:rsid w:val="001B11A5"/>
    <w:rsid w:val="001B1489"/>
    <w:rsid w:val="001B28C7"/>
    <w:rsid w:val="001B331E"/>
    <w:rsid w:val="001B42DB"/>
    <w:rsid w:val="001B4A6C"/>
    <w:rsid w:val="001B58C0"/>
    <w:rsid w:val="001B773E"/>
    <w:rsid w:val="001C4F6D"/>
    <w:rsid w:val="001C5007"/>
    <w:rsid w:val="001C5AEE"/>
    <w:rsid w:val="001C7A10"/>
    <w:rsid w:val="001D0DB2"/>
    <w:rsid w:val="001D19B2"/>
    <w:rsid w:val="001D1AA4"/>
    <w:rsid w:val="001D3F7B"/>
    <w:rsid w:val="001D4071"/>
    <w:rsid w:val="001D42BB"/>
    <w:rsid w:val="001D43E0"/>
    <w:rsid w:val="001D4443"/>
    <w:rsid w:val="001D4C6E"/>
    <w:rsid w:val="001D55DD"/>
    <w:rsid w:val="001D569C"/>
    <w:rsid w:val="001D5929"/>
    <w:rsid w:val="001D5FC5"/>
    <w:rsid w:val="001D7411"/>
    <w:rsid w:val="001D7CF7"/>
    <w:rsid w:val="001E002F"/>
    <w:rsid w:val="001E0410"/>
    <w:rsid w:val="001E0A82"/>
    <w:rsid w:val="001E261A"/>
    <w:rsid w:val="001E406C"/>
    <w:rsid w:val="001E548A"/>
    <w:rsid w:val="001E75CF"/>
    <w:rsid w:val="001E7866"/>
    <w:rsid w:val="001F2DC9"/>
    <w:rsid w:val="001F4D50"/>
    <w:rsid w:val="002058BB"/>
    <w:rsid w:val="00213740"/>
    <w:rsid w:val="00214EEC"/>
    <w:rsid w:val="00216E92"/>
    <w:rsid w:val="002214BE"/>
    <w:rsid w:val="00223EBC"/>
    <w:rsid w:val="002246C9"/>
    <w:rsid w:val="002255B1"/>
    <w:rsid w:val="00226CED"/>
    <w:rsid w:val="00227976"/>
    <w:rsid w:val="00233C4A"/>
    <w:rsid w:val="00235584"/>
    <w:rsid w:val="0023658F"/>
    <w:rsid w:val="00236A62"/>
    <w:rsid w:val="00236B72"/>
    <w:rsid w:val="0024023A"/>
    <w:rsid w:val="002412F4"/>
    <w:rsid w:val="00244392"/>
    <w:rsid w:val="0024471C"/>
    <w:rsid w:val="00245477"/>
    <w:rsid w:val="002476A1"/>
    <w:rsid w:val="0025051F"/>
    <w:rsid w:val="00250AAA"/>
    <w:rsid w:val="00250FA1"/>
    <w:rsid w:val="00253624"/>
    <w:rsid w:val="00254B19"/>
    <w:rsid w:val="00254F5E"/>
    <w:rsid w:val="002560A3"/>
    <w:rsid w:val="002615B2"/>
    <w:rsid w:val="00261785"/>
    <w:rsid w:val="0026326E"/>
    <w:rsid w:val="00264973"/>
    <w:rsid w:val="002666D0"/>
    <w:rsid w:val="00270CE9"/>
    <w:rsid w:val="0027155C"/>
    <w:rsid w:val="002737B2"/>
    <w:rsid w:val="00274984"/>
    <w:rsid w:val="00275887"/>
    <w:rsid w:val="00275E1D"/>
    <w:rsid w:val="00277C70"/>
    <w:rsid w:val="00280F4B"/>
    <w:rsid w:val="00282598"/>
    <w:rsid w:val="00282AD1"/>
    <w:rsid w:val="00283C3A"/>
    <w:rsid w:val="002860DD"/>
    <w:rsid w:val="00286EB7"/>
    <w:rsid w:val="00290013"/>
    <w:rsid w:val="002904E5"/>
    <w:rsid w:val="002914CD"/>
    <w:rsid w:val="00292C0C"/>
    <w:rsid w:val="0029312E"/>
    <w:rsid w:val="00295C9F"/>
    <w:rsid w:val="00296443"/>
    <w:rsid w:val="00297C6E"/>
    <w:rsid w:val="002A0AA3"/>
    <w:rsid w:val="002A54A3"/>
    <w:rsid w:val="002A5C40"/>
    <w:rsid w:val="002A5C59"/>
    <w:rsid w:val="002A7AE8"/>
    <w:rsid w:val="002A7FEA"/>
    <w:rsid w:val="002B08C2"/>
    <w:rsid w:val="002B251D"/>
    <w:rsid w:val="002B3C8D"/>
    <w:rsid w:val="002B486B"/>
    <w:rsid w:val="002B6245"/>
    <w:rsid w:val="002C1F46"/>
    <w:rsid w:val="002C4A09"/>
    <w:rsid w:val="002C4D5E"/>
    <w:rsid w:val="002C4F25"/>
    <w:rsid w:val="002C4FFC"/>
    <w:rsid w:val="002C53B8"/>
    <w:rsid w:val="002C691F"/>
    <w:rsid w:val="002C6974"/>
    <w:rsid w:val="002C71E3"/>
    <w:rsid w:val="002D1C55"/>
    <w:rsid w:val="002D3ADB"/>
    <w:rsid w:val="002D4CB4"/>
    <w:rsid w:val="002D736D"/>
    <w:rsid w:val="002D7789"/>
    <w:rsid w:val="002D78AD"/>
    <w:rsid w:val="002E25DD"/>
    <w:rsid w:val="002E38F4"/>
    <w:rsid w:val="002F197C"/>
    <w:rsid w:val="002F22FD"/>
    <w:rsid w:val="002F2957"/>
    <w:rsid w:val="002F3D15"/>
    <w:rsid w:val="002F4556"/>
    <w:rsid w:val="002F5623"/>
    <w:rsid w:val="002F7D02"/>
    <w:rsid w:val="00300127"/>
    <w:rsid w:val="003024DE"/>
    <w:rsid w:val="003070EA"/>
    <w:rsid w:val="003102EF"/>
    <w:rsid w:val="00312D06"/>
    <w:rsid w:val="00313FCE"/>
    <w:rsid w:val="00313FE0"/>
    <w:rsid w:val="003141C5"/>
    <w:rsid w:val="00314E4C"/>
    <w:rsid w:val="00316365"/>
    <w:rsid w:val="003217B8"/>
    <w:rsid w:val="00325E01"/>
    <w:rsid w:val="00326F07"/>
    <w:rsid w:val="0033128C"/>
    <w:rsid w:val="00331C22"/>
    <w:rsid w:val="003324FC"/>
    <w:rsid w:val="003325B2"/>
    <w:rsid w:val="00333D29"/>
    <w:rsid w:val="00335A2A"/>
    <w:rsid w:val="00336F3E"/>
    <w:rsid w:val="00337E32"/>
    <w:rsid w:val="00340CD2"/>
    <w:rsid w:val="00341020"/>
    <w:rsid w:val="00341FE4"/>
    <w:rsid w:val="003423A6"/>
    <w:rsid w:val="00342839"/>
    <w:rsid w:val="00345CD6"/>
    <w:rsid w:val="003464D2"/>
    <w:rsid w:val="00351D7A"/>
    <w:rsid w:val="00357865"/>
    <w:rsid w:val="00361114"/>
    <w:rsid w:val="00361616"/>
    <w:rsid w:val="00361812"/>
    <w:rsid w:val="00362A76"/>
    <w:rsid w:val="003642FC"/>
    <w:rsid w:val="00366B8A"/>
    <w:rsid w:val="00367AD1"/>
    <w:rsid w:val="00371D00"/>
    <w:rsid w:val="00371E1B"/>
    <w:rsid w:val="003734FF"/>
    <w:rsid w:val="003754C1"/>
    <w:rsid w:val="00376A2A"/>
    <w:rsid w:val="0038168D"/>
    <w:rsid w:val="003817FB"/>
    <w:rsid w:val="003840FE"/>
    <w:rsid w:val="00384934"/>
    <w:rsid w:val="00384BD1"/>
    <w:rsid w:val="0038611B"/>
    <w:rsid w:val="003867D0"/>
    <w:rsid w:val="00392611"/>
    <w:rsid w:val="003935E8"/>
    <w:rsid w:val="00393C6A"/>
    <w:rsid w:val="00395E79"/>
    <w:rsid w:val="00396CEC"/>
    <w:rsid w:val="003A08DC"/>
    <w:rsid w:val="003A1D7A"/>
    <w:rsid w:val="003A2C08"/>
    <w:rsid w:val="003A3D4F"/>
    <w:rsid w:val="003A42A4"/>
    <w:rsid w:val="003A4656"/>
    <w:rsid w:val="003A5EBC"/>
    <w:rsid w:val="003A6A8A"/>
    <w:rsid w:val="003A6BDE"/>
    <w:rsid w:val="003B43A6"/>
    <w:rsid w:val="003B4617"/>
    <w:rsid w:val="003B4A9A"/>
    <w:rsid w:val="003B523F"/>
    <w:rsid w:val="003B600C"/>
    <w:rsid w:val="003B7EDD"/>
    <w:rsid w:val="003C02D4"/>
    <w:rsid w:val="003C3A5C"/>
    <w:rsid w:val="003C656B"/>
    <w:rsid w:val="003C6DCB"/>
    <w:rsid w:val="003C7E6B"/>
    <w:rsid w:val="003D1623"/>
    <w:rsid w:val="003D29E6"/>
    <w:rsid w:val="003D3BE0"/>
    <w:rsid w:val="003D601E"/>
    <w:rsid w:val="003D6649"/>
    <w:rsid w:val="003E0C6D"/>
    <w:rsid w:val="003E250D"/>
    <w:rsid w:val="003E2BC4"/>
    <w:rsid w:val="003E45E8"/>
    <w:rsid w:val="003E472A"/>
    <w:rsid w:val="003E58AB"/>
    <w:rsid w:val="003E5BD6"/>
    <w:rsid w:val="003E618C"/>
    <w:rsid w:val="003F0E0F"/>
    <w:rsid w:val="003F1396"/>
    <w:rsid w:val="003F27B3"/>
    <w:rsid w:val="003F3B79"/>
    <w:rsid w:val="003F63B8"/>
    <w:rsid w:val="003F6A7D"/>
    <w:rsid w:val="003F6FC0"/>
    <w:rsid w:val="003F79D6"/>
    <w:rsid w:val="003F7A60"/>
    <w:rsid w:val="0040055E"/>
    <w:rsid w:val="004011AA"/>
    <w:rsid w:val="004015D3"/>
    <w:rsid w:val="0040406E"/>
    <w:rsid w:val="00405717"/>
    <w:rsid w:val="0040599D"/>
    <w:rsid w:val="00407386"/>
    <w:rsid w:val="004076E3"/>
    <w:rsid w:val="00410E8B"/>
    <w:rsid w:val="00411B9A"/>
    <w:rsid w:val="0041227B"/>
    <w:rsid w:val="00412535"/>
    <w:rsid w:val="00412922"/>
    <w:rsid w:val="00412A8A"/>
    <w:rsid w:val="00416085"/>
    <w:rsid w:val="00416621"/>
    <w:rsid w:val="00420AF5"/>
    <w:rsid w:val="00422867"/>
    <w:rsid w:val="0042313F"/>
    <w:rsid w:val="00423D6A"/>
    <w:rsid w:val="00424EBB"/>
    <w:rsid w:val="00425303"/>
    <w:rsid w:val="00425A96"/>
    <w:rsid w:val="00426E0E"/>
    <w:rsid w:val="004309A7"/>
    <w:rsid w:val="00430EDC"/>
    <w:rsid w:val="004323EF"/>
    <w:rsid w:val="004325FE"/>
    <w:rsid w:val="004327AD"/>
    <w:rsid w:val="0043284E"/>
    <w:rsid w:val="00433481"/>
    <w:rsid w:val="0043472C"/>
    <w:rsid w:val="00437342"/>
    <w:rsid w:val="0043752A"/>
    <w:rsid w:val="00437614"/>
    <w:rsid w:val="004410DE"/>
    <w:rsid w:val="0044372B"/>
    <w:rsid w:val="0044398D"/>
    <w:rsid w:val="0044497C"/>
    <w:rsid w:val="004449F9"/>
    <w:rsid w:val="0044663B"/>
    <w:rsid w:val="004469DC"/>
    <w:rsid w:val="00446F58"/>
    <w:rsid w:val="0044775B"/>
    <w:rsid w:val="004477E6"/>
    <w:rsid w:val="00451CE9"/>
    <w:rsid w:val="00451F2E"/>
    <w:rsid w:val="004523EB"/>
    <w:rsid w:val="00452D7A"/>
    <w:rsid w:val="004533DB"/>
    <w:rsid w:val="004534E4"/>
    <w:rsid w:val="004564A8"/>
    <w:rsid w:val="00460463"/>
    <w:rsid w:val="00462BA8"/>
    <w:rsid w:val="004636C3"/>
    <w:rsid w:val="00463769"/>
    <w:rsid w:val="00463AAE"/>
    <w:rsid w:val="00466FD0"/>
    <w:rsid w:val="00473C7B"/>
    <w:rsid w:val="00474B77"/>
    <w:rsid w:val="0047550A"/>
    <w:rsid w:val="00481CE0"/>
    <w:rsid w:val="004840A8"/>
    <w:rsid w:val="00484AEF"/>
    <w:rsid w:val="00485552"/>
    <w:rsid w:val="00492641"/>
    <w:rsid w:val="00493F81"/>
    <w:rsid w:val="004946BF"/>
    <w:rsid w:val="004947DC"/>
    <w:rsid w:val="004A0F18"/>
    <w:rsid w:val="004A1D08"/>
    <w:rsid w:val="004A3BFD"/>
    <w:rsid w:val="004A41EF"/>
    <w:rsid w:val="004A5771"/>
    <w:rsid w:val="004A6401"/>
    <w:rsid w:val="004A67DD"/>
    <w:rsid w:val="004B0D32"/>
    <w:rsid w:val="004B12CE"/>
    <w:rsid w:val="004B14EB"/>
    <w:rsid w:val="004B1F18"/>
    <w:rsid w:val="004B25C3"/>
    <w:rsid w:val="004B4310"/>
    <w:rsid w:val="004B5E53"/>
    <w:rsid w:val="004B6E0F"/>
    <w:rsid w:val="004C127D"/>
    <w:rsid w:val="004C3CFD"/>
    <w:rsid w:val="004C4843"/>
    <w:rsid w:val="004C4B03"/>
    <w:rsid w:val="004C5538"/>
    <w:rsid w:val="004C6201"/>
    <w:rsid w:val="004C7643"/>
    <w:rsid w:val="004D1778"/>
    <w:rsid w:val="004D4B04"/>
    <w:rsid w:val="004D65A1"/>
    <w:rsid w:val="004E035F"/>
    <w:rsid w:val="004E0795"/>
    <w:rsid w:val="004E1824"/>
    <w:rsid w:val="004E33D4"/>
    <w:rsid w:val="004E35C4"/>
    <w:rsid w:val="004E3C85"/>
    <w:rsid w:val="004E479D"/>
    <w:rsid w:val="004E4D98"/>
    <w:rsid w:val="004E4FFC"/>
    <w:rsid w:val="004F1A5D"/>
    <w:rsid w:val="004F34AF"/>
    <w:rsid w:val="004F3773"/>
    <w:rsid w:val="004F37F4"/>
    <w:rsid w:val="004F3FCF"/>
    <w:rsid w:val="004F4F0D"/>
    <w:rsid w:val="005028F9"/>
    <w:rsid w:val="0050500F"/>
    <w:rsid w:val="0050525E"/>
    <w:rsid w:val="00505BCA"/>
    <w:rsid w:val="00505D36"/>
    <w:rsid w:val="005069D1"/>
    <w:rsid w:val="005071D0"/>
    <w:rsid w:val="00511A59"/>
    <w:rsid w:val="00511F68"/>
    <w:rsid w:val="00515321"/>
    <w:rsid w:val="00515E5C"/>
    <w:rsid w:val="00517B35"/>
    <w:rsid w:val="0052003E"/>
    <w:rsid w:val="005209B0"/>
    <w:rsid w:val="00520A79"/>
    <w:rsid w:val="0052254B"/>
    <w:rsid w:val="00523920"/>
    <w:rsid w:val="00523A4C"/>
    <w:rsid w:val="005253B6"/>
    <w:rsid w:val="00525BC4"/>
    <w:rsid w:val="00531743"/>
    <w:rsid w:val="00532253"/>
    <w:rsid w:val="005337A9"/>
    <w:rsid w:val="00533AD0"/>
    <w:rsid w:val="005341CE"/>
    <w:rsid w:val="00534452"/>
    <w:rsid w:val="00534A71"/>
    <w:rsid w:val="005369BE"/>
    <w:rsid w:val="00536D14"/>
    <w:rsid w:val="005371D8"/>
    <w:rsid w:val="0054052C"/>
    <w:rsid w:val="005427F2"/>
    <w:rsid w:val="00542D79"/>
    <w:rsid w:val="00545CFC"/>
    <w:rsid w:val="005465BF"/>
    <w:rsid w:val="00546AD1"/>
    <w:rsid w:val="00547F52"/>
    <w:rsid w:val="0055006E"/>
    <w:rsid w:val="00554027"/>
    <w:rsid w:val="005540C2"/>
    <w:rsid w:val="00554C54"/>
    <w:rsid w:val="00556BE2"/>
    <w:rsid w:val="00560145"/>
    <w:rsid w:val="0056218E"/>
    <w:rsid w:val="00562215"/>
    <w:rsid w:val="005635F3"/>
    <w:rsid w:val="00563DE9"/>
    <w:rsid w:val="00564D5D"/>
    <w:rsid w:val="00567797"/>
    <w:rsid w:val="00570E1A"/>
    <w:rsid w:val="00572030"/>
    <w:rsid w:val="00572B9A"/>
    <w:rsid w:val="00572D45"/>
    <w:rsid w:val="00575C82"/>
    <w:rsid w:val="005807C8"/>
    <w:rsid w:val="00580C2B"/>
    <w:rsid w:val="005831CB"/>
    <w:rsid w:val="00583D29"/>
    <w:rsid w:val="0058411A"/>
    <w:rsid w:val="00584D06"/>
    <w:rsid w:val="005853AD"/>
    <w:rsid w:val="0058758D"/>
    <w:rsid w:val="00587B9A"/>
    <w:rsid w:val="005915B0"/>
    <w:rsid w:val="00592500"/>
    <w:rsid w:val="00593545"/>
    <w:rsid w:val="00593E47"/>
    <w:rsid w:val="00594FE6"/>
    <w:rsid w:val="005A07DB"/>
    <w:rsid w:val="005A199F"/>
    <w:rsid w:val="005A1EB1"/>
    <w:rsid w:val="005A2F64"/>
    <w:rsid w:val="005A732E"/>
    <w:rsid w:val="005B09BD"/>
    <w:rsid w:val="005B1AE5"/>
    <w:rsid w:val="005B210B"/>
    <w:rsid w:val="005B3442"/>
    <w:rsid w:val="005B419E"/>
    <w:rsid w:val="005B51AB"/>
    <w:rsid w:val="005B53C6"/>
    <w:rsid w:val="005B55D3"/>
    <w:rsid w:val="005B5933"/>
    <w:rsid w:val="005B5CFA"/>
    <w:rsid w:val="005C01DB"/>
    <w:rsid w:val="005C1E1D"/>
    <w:rsid w:val="005C2705"/>
    <w:rsid w:val="005C2B0E"/>
    <w:rsid w:val="005C456F"/>
    <w:rsid w:val="005C5F6D"/>
    <w:rsid w:val="005C5FF9"/>
    <w:rsid w:val="005D160B"/>
    <w:rsid w:val="005D42E4"/>
    <w:rsid w:val="005D4BCD"/>
    <w:rsid w:val="005D5EBF"/>
    <w:rsid w:val="005D67ED"/>
    <w:rsid w:val="005D6FD0"/>
    <w:rsid w:val="005E2104"/>
    <w:rsid w:val="005E23DE"/>
    <w:rsid w:val="005E2452"/>
    <w:rsid w:val="005E4355"/>
    <w:rsid w:val="005E50C2"/>
    <w:rsid w:val="005E55EB"/>
    <w:rsid w:val="005E5997"/>
    <w:rsid w:val="005E6390"/>
    <w:rsid w:val="005E74FE"/>
    <w:rsid w:val="005E7CA8"/>
    <w:rsid w:val="005F084D"/>
    <w:rsid w:val="005F7542"/>
    <w:rsid w:val="0060053E"/>
    <w:rsid w:val="00600BFA"/>
    <w:rsid w:val="00600F1F"/>
    <w:rsid w:val="00601867"/>
    <w:rsid w:val="00602D40"/>
    <w:rsid w:val="00602DAD"/>
    <w:rsid w:val="00605453"/>
    <w:rsid w:val="00606E65"/>
    <w:rsid w:val="00614F33"/>
    <w:rsid w:val="00621554"/>
    <w:rsid w:val="006216D1"/>
    <w:rsid w:val="00621D12"/>
    <w:rsid w:val="006227D9"/>
    <w:rsid w:val="0062356E"/>
    <w:rsid w:val="00624D2B"/>
    <w:rsid w:val="00625EC2"/>
    <w:rsid w:val="006264CC"/>
    <w:rsid w:val="00626E3F"/>
    <w:rsid w:val="00627CA4"/>
    <w:rsid w:val="006300A7"/>
    <w:rsid w:val="006309B0"/>
    <w:rsid w:val="0063195E"/>
    <w:rsid w:val="006321D2"/>
    <w:rsid w:val="0063336E"/>
    <w:rsid w:val="0063418F"/>
    <w:rsid w:val="00635B0C"/>
    <w:rsid w:val="00635EDE"/>
    <w:rsid w:val="00637973"/>
    <w:rsid w:val="00643301"/>
    <w:rsid w:val="00646B2C"/>
    <w:rsid w:val="0064710D"/>
    <w:rsid w:val="00647284"/>
    <w:rsid w:val="00647853"/>
    <w:rsid w:val="00651EB4"/>
    <w:rsid w:val="00652DC3"/>
    <w:rsid w:val="00653A86"/>
    <w:rsid w:val="006554EE"/>
    <w:rsid w:val="00656836"/>
    <w:rsid w:val="00657795"/>
    <w:rsid w:val="00657A2D"/>
    <w:rsid w:val="00661BBB"/>
    <w:rsid w:val="006632E9"/>
    <w:rsid w:val="00664A32"/>
    <w:rsid w:val="00666503"/>
    <w:rsid w:val="0066664E"/>
    <w:rsid w:val="00667B7B"/>
    <w:rsid w:val="00667F22"/>
    <w:rsid w:val="006706C2"/>
    <w:rsid w:val="00673E51"/>
    <w:rsid w:val="00675863"/>
    <w:rsid w:val="00675E0B"/>
    <w:rsid w:val="00677342"/>
    <w:rsid w:val="0068145D"/>
    <w:rsid w:val="0068281B"/>
    <w:rsid w:val="00682B2D"/>
    <w:rsid w:val="006834C2"/>
    <w:rsid w:val="00683CD4"/>
    <w:rsid w:val="00685354"/>
    <w:rsid w:val="0068660A"/>
    <w:rsid w:val="006871F5"/>
    <w:rsid w:val="00690433"/>
    <w:rsid w:val="006908D1"/>
    <w:rsid w:val="00691C83"/>
    <w:rsid w:val="00692C69"/>
    <w:rsid w:val="00694F7E"/>
    <w:rsid w:val="006952CA"/>
    <w:rsid w:val="00695AF4"/>
    <w:rsid w:val="00696C07"/>
    <w:rsid w:val="006979FB"/>
    <w:rsid w:val="00697A2E"/>
    <w:rsid w:val="006A006D"/>
    <w:rsid w:val="006A07B1"/>
    <w:rsid w:val="006A13C9"/>
    <w:rsid w:val="006A14AA"/>
    <w:rsid w:val="006A1DC7"/>
    <w:rsid w:val="006A2503"/>
    <w:rsid w:val="006A2753"/>
    <w:rsid w:val="006A3374"/>
    <w:rsid w:val="006A44AD"/>
    <w:rsid w:val="006A4B52"/>
    <w:rsid w:val="006A5446"/>
    <w:rsid w:val="006A571D"/>
    <w:rsid w:val="006A6160"/>
    <w:rsid w:val="006B06E0"/>
    <w:rsid w:val="006B0922"/>
    <w:rsid w:val="006B131F"/>
    <w:rsid w:val="006B24DC"/>
    <w:rsid w:val="006B2F24"/>
    <w:rsid w:val="006B334B"/>
    <w:rsid w:val="006B352E"/>
    <w:rsid w:val="006B576C"/>
    <w:rsid w:val="006B6AB1"/>
    <w:rsid w:val="006C1EF3"/>
    <w:rsid w:val="006C4AA9"/>
    <w:rsid w:val="006C55AF"/>
    <w:rsid w:val="006C6028"/>
    <w:rsid w:val="006C721F"/>
    <w:rsid w:val="006D0457"/>
    <w:rsid w:val="006D0744"/>
    <w:rsid w:val="006D10DB"/>
    <w:rsid w:val="006D1A7A"/>
    <w:rsid w:val="006D2409"/>
    <w:rsid w:val="006D279B"/>
    <w:rsid w:val="006D2BFA"/>
    <w:rsid w:val="006D4F7B"/>
    <w:rsid w:val="006D5694"/>
    <w:rsid w:val="006D59A4"/>
    <w:rsid w:val="006D686D"/>
    <w:rsid w:val="006D7BE5"/>
    <w:rsid w:val="006E0B26"/>
    <w:rsid w:val="006E2C6E"/>
    <w:rsid w:val="006E4B88"/>
    <w:rsid w:val="006E5942"/>
    <w:rsid w:val="006F1A4A"/>
    <w:rsid w:val="006F2B60"/>
    <w:rsid w:val="006F38F7"/>
    <w:rsid w:val="006F3AC0"/>
    <w:rsid w:val="006F5B2D"/>
    <w:rsid w:val="006F6EFD"/>
    <w:rsid w:val="00700577"/>
    <w:rsid w:val="00700C67"/>
    <w:rsid w:val="0070129A"/>
    <w:rsid w:val="0070130D"/>
    <w:rsid w:val="00701558"/>
    <w:rsid w:val="007027C8"/>
    <w:rsid w:val="00702897"/>
    <w:rsid w:val="00703970"/>
    <w:rsid w:val="00703C31"/>
    <w:rsid w:val="00704829"/>
    <w:rsid w:val="00706164"/>
    <w:rsid w:val="00711A2F"/>
    <w:rsid w:val="007123F1"/>
    <w:rsid w:val="00713144"/>
    <w:rsid w:val="00713303"/>
    <w:rsid w:val="00713BB5"/>
    <w:rsid w:val="0072015B"/>
    <w:rsid w:val="00724873"/>
    <w:rsid w:val="007265BE"/>
    <w:rsid w:val="007273F3"/>
    <w:rsid w:val="00730B5F"/>
    <w:rsid w:val="007313C1"/>
    <w:rsid w:val="007344E3"/>
    <w:rsid w:val="00735D55"/>
    <w:rsid w:val="00735EF8"/>
    <w:rsid w:val="00737B26"/>
    <w:rsid w:val="00737F33"/>
    <w:rsid w:val="00740FCC"/>
    <w:rsid w:val="00741199"/>
    <w:rsid w:val="00742A5B"/>
    <w:rsid w:val="00743847"/>
    <w:rsid w:val="0074418A"/>
    <w:rsid w:val="00744C31"/>
    <w:rsid w:val="00746AE7"/>
    <w:rsid w:val="007471D4"/>
    <w:rsid w:val="00750151"/>
    <w:rsid w:val="00750957"/>
    <w:rsid w:val="00751B50"/>
    <w:rsid w:val="00754897"/>
    <w:rsid w:val="00754CF2"/>
    <w:rsid w:val="00755706"/>
    <w:rsid w:val="00757313"/>
    <w:rsid w:val="007575C4"/>
    <w:rsid w:val="00757879"/>
    <w:rsid w:val="00760CF3"/>
    <w:rsid w:val="007611DA"/>
    <w:rsid w:val="0076330C"/>
    <w:rsid w:val="0076405D"/>
    <w:rsid w:val="00764BF5"/>
    <w:rsid w:val="00770005"/>
    <w:rsid w:val="00774D58"/>
    <w:rsid w:val="0077601D"/>
    <w:rsid w:val="00776AE9"/>
    <w:rsid w:val="0078007E"/>
    <w:rsid w:val="00781337"/>
    <w:rsid w:val="00781549"/>
    <w:rsid w:val="00781566"/>
    <w:rsid w:val="00781B90"/>
    <w:rsid w:val="00781D29"/>
    <w:rsid w:val="00781FD7"/>
    <w:rsid w:val="0078274C"/>
    <w:rsid w:val="00782759"/>
    <w:rsid w:val="00782B82"/>
    <w:rsid w:val="007831A6"/>
    <w:rsid w:val="0078447C"/>
    <w:rsid w:val="00784CA4"/>
    <w:rsid w:val="0078514E"/>
    <w:rsid w:val="00786F80"/>
    <w:rsid w:val="00790516"/>
    <w:rsid w:val="007932F4"/>
    <w:rsid w:val="00793E5C"/>
    <w:rsid w:val="0079410B"/>
    <w:rsid w:val="0079569C"/>
    <w:rsid w:val="007958C7"/>
    <w:rsid w:val="00797652"/>
    <w:rsid w:val="00797E10"/>
    <w:rsid w:val="007A118F"/>
    <w:rsid w:val="007A27A2"/>
    <w:rsid w:val="007A373A"/>
    <w:rsid w:val="007A732C"/>
    <w:rsid w:val="007B09CD"/>
    <w:rsid w:val="007B0E80"/>
    <w:rsid w:val="007B2107"/>
    <w:rsid w:val="007B3D23"/>
    <w:rsid w:val="007B5126"/>
    <w:rsid w:val="007B6028"/>
    <w:rsid w:val="007B60CC"/>
    <w:rsid w:val="007B6C6C"/>
    <w:rsid w:val="007C195A"/>
    <w:rsid w:val="007C1970"/>
    <w:rsid w:val="007C252F"/>
    <w:rsid w:val="007C37FB"/>
    <w:rsid w:val="007C50C2"/>
    <w:rsid w:val="007C6197"/>
    <w:rsid w:val="007C6E9B"/>
    <w:rsid w:val="007D0417"/>
    <w:rsid w:val="007D09B2"/>
    <w:rsid w:val="007D1876"/>
    <w:rsid w:val="007D2BD7"/>
    <w:rsid w:val="007D4118"/>
    <w:rsid w:val="007D6486"/>
    <w:rsid w:val="007D6E91"/>
    <w:rsid w:val="007D70B5"/>
    <w:rsid w:val="007D7A84"/>
    <w:rsid w:val="007E0AB3"/>
    <w:rsid w:val="007E2393"/>
    <w:rsid w:val="007E246E"/>
    <w:rsid w:val="007E2585"/>
    <w:rsid w:val="007E2692"/>
    <w:rsid w:val="007E3955"/>
    <w:rsid w:val="007E4757"/>
    <w:rsid w:val="007E4CC2"/>
    <w:rsid w:val="007E5C78"/>
    <w:rsid w:val="007E5E9F"/>
    <w:rsid w:val="007E6199"/>
    <w:rsid w:val="007E66E6"/>
    <w:rsid w:val="007E75A6"/>
    <w:rsid w:val="007F092E"/>
    <w:rsid w:val="007F0B1D"/>
    <w:rsid w:val="007F0FF1"/>
    <w:rsid w:val="007F3007"/>
    <w:rsid w:val="007F336D"/>
    <w:rsid w:val="007F3620"/>
    <w:rsid w:val="007F79C8"/>
    <w:rsid w:val="0080160A"/>
    <w:rsid w:val="00802AC4"/>
    <w:rsid w:val="008044F8"/>
    <w:rsid w:val="008045C9"/>
    <w:rsid w:val="008053E2"/>
    <w:rsid w:val="00805BDB"/>
    <w:rsid w:val="008076F0"/>
    <w:rsid w:val="00807F1C"/>
    <w:rsid w:val="0081117E"/>
    <w:rsid w:val="00812932"/>
    <w:rsid w:val="00812F43"/>
    <w:rsid w:val="00813F91"/>
    <w:rsid w:val="00814672"/>
    <w:rsid w:val="008162EC"/>
    <w:rsid w:val="008167D8"/>
    <w:rsid w:val="00816C16"/>
    <w:rsid w:val="00820F97"/>
    <w:rsid w:val="008218C9"/>
    <w:rsid w:val="008230F9"/>
    <w:rsid w:val="008258AD"/>
    <w:rsid w:val="0082739B"/>
    <w:rsid w:val="00831134"/>
    <w:rsid w:val="008338F2"/>
    <w:rsid w:val="00834704"/>
    <w:rsid w:val="008365ED"/>
    <w:rsid w:val="00836A87"/>
    <w:rsid w:val="00836B51"/>
    <w:rsid w:val="00840A98"/>
    <w:rsid w:val="00842D89"/>
    <w:rsid w:val="008432CD"/>
    <w:rsid w:val="008465E3"/>
    <w:rsid w:val="00846B1F"/>
    <w:rsid w:val="00850C52"/>
    <w:rsid w:val="00851F26"/>
    <w:rsid w:val="0085303F"/>
    <w:rsid w:val="008532FB"/>
    <w:rsid w:val="0085475D"/>
    <w:rsid w:val="00856B5D"/>
    <w:rsid w:val="008570E2"/>
    <w:rsid w:val="00860B26"/>
    <w:rsid w:val="00861872"/>
    <w:rsid w:val="00863A68"/>
    <w:rsid w:val="00863DEC"/>
    <w:rsid w:val="00864B50"/>
    <w:rsid w:val="00864DB3"/>
    <w:rsid w:val="00867AE5"/>
    <w:rsid w:val="0087052D"/>
    <w:rsid w:val="00870D8A"/>
    <w:rsid w:val="008719AB"/>
    <w:rsid w:val="008726AF"/>
    <w:rsid w:val="008731FC"/>
    <w:rsid w:val="0087490A"/>
    <w:rsid w:val="008769A4"/>
    <w:rsid w:val="008776EC"/>
    <w:rsid w:val="0087780F"/>
    <w:rsid w:val="00877C38"/>
    <w:rsid w:val="00877E75"/>
    <w:rsid w:val="00880802"/>
    <w:rsid w:val="00881A9C"/>
    <w:rsid w:val="00882591"/>
    <w:rsid w:val="008829E2"/>
    <w:rsid w:val="008838FB"/>
    <w:rsid w:val="00884F77"/>
    <w:rsid w:val="00885329"/>
    <w:rsid w:val="00885615"/>
    <w:rsid w:val="0088682D"/>
    <w:rsid w:val="0088709F"/>
    <w:rsid w:val="0089471A"/>
    <w:rsid w:val="008A05CA"/>
    <w:rsid w:val="008A26A9"/>
    <w:rsid w:val="008A2D05"/>
    <w:rsid w:val="008A4779"/>
    <w:rsid w:val="008A6B84"/>
    <w:rsid w:val="008B147C"/>
    <w:rsid w:val="008B1D43"/>
    <w:rsid w:val="008B1EA6"/>
    <w:rsid w:val="008B3192"/>
    <w:rsid w:val="008B39D7"/>
    <w:rsid w:val="008B6178"/>
    <w:rsid w:val="008C04A3"/>
    <w:rsid w:val="008C0CC5"/>
    <w:rsid w:val="008C1545"/>
    <w:rsid w:val="008C3403"/>
    <w:rsid w:val="008C3906"/>
    <w:rsid w:val="008C4621"/>
    <w:rsid w:val="008C5E0F"/>
    <w:rsid w:val="008C7DDA"/>
    <w:rsid w:val="008D0044"/>
    <w:rsid w:val="008D028A"/>
    <w:rsid w:val="008D0918"/>
    <w:rsid w:val="008D10E2"/>
    <w:rsid w:val="008D162A"/>
    <w:rsid w:val="008D28E4"/>
    <w:rsid w:val="008D3727"/>
    <w:rsid w:val="008D4485"/>
    <w:rsid w:val="008D50B1"/>
    <w:rsid w:val="008D72DD"/>
    <w:rsid w:val="008E14CA"/>
    <w:rsid w:val="008E188B"/>
    <w:rsid w:val="008E1F18"/>
    <w:rsid w:val="008E200B"/>
    <w:rsid w:val="008E3733"/>
    <w:rsid w:val="008E3BA5"/>
    <w:rsid w:val="008E4CD4"/>
    <w:rsid w:val="008E77BE"/>
    <w:rsid w:val="008F1A58"/>
    <w:rsid w:val="008F1EBE"/>
    <w:rsid w:val="008F32CA"/>
    <w:rsid w:val="008F38AC"/>
    <w:rsid w:val="008F69FA"/>
    <w:rsid w:val="008F7723"/>
    <w:rsid w:val="00900E17"/>
    <w:rsid w:val="009023C0"/>
    <w:rsid w:val="00902A73"/>
    <w:rsid w:val="00903BC1"/>
    <w:rsid w:val="00904219"/>
    <w:rsid w:val="00904615"/>
    <w:rsid w:val="009055F1"/>
    <w:rsid w:val="00905602"/>
    <w:rsid w:val="00906B16"/>
    <w:rsid w:val="00907F87"/>
    <w:rsid w:val="00910BC9"/>
    <w:rsid w:val="00911E32"/>
    <w:rsid w:val="00911F60"/>
    <w:rsid w:val="009125A8"/>
    <w:rsid w:val="00913E89"/>
    <w:rsid w:val="00915C9A"/>
    <w:rsid w:val="00915DC3"/>
    <w:rsid w:val="009243FE"/>
    <w:rsid w:val="009265AE"/>
    <w:rsid w:val="00927D72"/>
    <w:rsid w:val="00927FC2"/>
    <w:rsid w:val="009310EF"/>
    <w:rsid w:val="00931E8E"/>
    <w:rsid w:val="00933165"/>
    <w:rsid w:val="009345D1"/>
    <w:rsid w:val="009346E0"/>
    <w:rsid w:val="009354CD"/>
    <w:rsid w:val="00935E81"/>
    <w:rsid w:val="0093778D"/>
    <w:rsid w:val="00940696"/>
    <w:rsid w:val="0094086E"/>
    <w:rsid w:val="0094252B"/>
    <w:rsid w:val="00942D0F"/>
    <w:rsid w:val="00945402"/>
    <w:rsid w:val="0094670D"/>
    <w:rsid w:val="00950E92"/>
    <w:rsid w:val="00952396"/>
    <w:rsid w:val="00953C37"/>
    <w:rsid w:val="009546B8"/>
    <w:rsid w:val="0096113C"/>
    <w:rsid w:val="0096474F"/>
    <w:rsid w:val="0096761C"/>
    <w:rsid w:val="00970A0E"/>
    <w:rsid w:val="00973F28"/>
    <w:rsid w:val="009760EC"/>
    <w:rsid w:val="00976414"/>
    <w:rsid w:val="00976734"/>
    <w:rsid w:val="00981B84"/>
    <w:rsid w:val="00982075"/>
    <w:rsid w:val="00982A9B"/>
    <w:rsid w:val="00982FA3"/>
    <w:rsid w:val="0098301D"/>
    <w:rsid w:val="00984020"/>
    <w:rsid w:val="009840C4"/>
    <w:rsid w:val="009857C1"/>
    <w:rsid w:val="00986444"/>
    <w:rsid w:val="00986BD8"/>
    <w:rsid w:val="00990A24"/>
    <w:rsid w:val="0099113E"/>
    <w:rsid w:val="00992D20"/>
    <w:rsid w:val="009930C7"/>
    <w:rsid w:val="009934FB"/>
    <w:rsid w:val="00993752"/>
    <w:rsid w:val="00994B8C"/>
    <w:rsid w:val="00994C83"/>
    <w:rsid w:val="00995B8B"/>
    <w:rsid w:val="00995E1C"/>
    <w:rsid w:val="00997566"/>
    <w:rsid w:val="0099766F"/>
    <w:rsid w:val="009A07ED"/>
    <w:rsid w:val="009A3D71"/>
    <w:rsid w:val="009A75B5"/>
    <w:rsid w:val="009A7A1E"/>
    <w:rsid w:val="009B0FF0"/>
    <w:rsid w:val="009B12F2"/>
    <w:rsid w:val="009B1A1A"/>
    <w:rsid w:val="009B20FE"/>
    <w:rsid w:val="009B2318"/>
    <w:rsid w:val="009B4551"/>
    <w:rsid w:val="009B64FE"/>
    <w:rsid w:val="009B659F"/>
    <w:rsid w:val="009B7D2B"/>
    <w:rsid w:val="009C28E9"/>
    <w:rsid w:val="009C33FF"/>
    <w:rsid w:val="009C3755"/>
    <w:rsid w:val="009C777C"/>
    <w:rsid w:val="009D0E63"/>
    <w:rsid w:val="009D2105"/>
    <w:rsid w:val="009D438A"/>
    <w:rsid w:val="009D4C4C"/>
    <w:rsid w:val="009D4F80"/>
    <w:rsid w:val="009D5A7D"/>
    <w:rsid w:val="009E16D8"/>
    <w:rsid w:val="009E4A37"/>
    <w:rsid w:val="009E52B5"/>
    <w:rsid w:val="009E567A"/>
    <w:rsid w:val="009E6A2A"/>
    <w:rsid w:val="009F0ABE"/>
    <w:rsid w:val="009F1038"/>
    <w:rsid w:val="009F38BC"/>
    <w:rsid w:val="009F3B6C"/>
    <w:rsid w:val="009F4373"/>
    <w:rsid w:val="009F4941"/>
    <w:rsid w:val="009F4F24"/>
    <w:rsid w:val="009F4FD2"/>
    <w:rsid w:val="009F5B2C"/>
    <w:rsid w:val="009F70EA"/>
    <w:rsid w:val="009F716D"/>
    <w:rsid w:val="009F7773"/>
    <w:rsid w:val="009F7F7A"/>
    <w:rsid w:val="00A0096D"/>
    <w:rsid w:val="00A00D3C"/>
    <w:rsid w:val="00A00F71"/>
    <w:rsid w:val="00A02A91"/>
    <w:rsid w:val="00A03ACE"/>
    <w:rsid w:val="00A03CD9"/>
    <w:rsid w:val="00A0580F"/>
    <w:rsid w:val="00A068DD"/>
    <w:rsid w:val="00A074EE"/>
    <w:rsid w:val="00A134F7"/>
    <w:rsid w:val="00A14B78"/>
    <w:rsid w:val="00A15876"/>
    <w:rsid w:val="00A15D5D"/>
    <w:rsid w:val="00A17942"/>
    <w:rsid w:val="00A20CFF"/>
    <w:rsid w:val="00A2225B"/>
    <w:rsid w:val="00A2226F"/>
    <w:rsid w:val="00A233C7"/>
    <w:rsid w:val="00A233E9"/>
    <w:rsid w:val="00A24E22"/>
    <w:rsid w:val="00A30921"/>
    <w:rsid w:val="00A31209"/>
    <w:rsid w:val="00A3380C"/>
    <w:rsid w:val="00A34A6C"/>
    <w:rsid w:val="00A355AE"/>
    <w:rsid w:val="00A36DC5"/>
    <w:rsid w:val="00A40CDF"/>
    <w:rsid w:val="00A40D3B"/>
    <w:rsid w:val="00A40F85"/>
    <w:rsid w:val="00A42EEA"/>
    <w:rsid w:val="00A43184"/>
    <w:rsid w:val="00A445A9"/>
    <w:rsid w:val="00A44790"/>
    <w:rsid w:val="00A44D5E"/>
    <w:rsid w:val="00A456A3"/>
    <w:rsid w:val="00A479AA"/>
    <w:rsid w:val="00A50655"/>
    <w:rsid w:val="00A507A8"/>
    <w:rsid w:val="00A50C15"/>
    <w:rsid w:val="00A51062"/>
    <w:rsid w:val="00A52050"/>
    <w:rsid w:val="00A5337A"/>
    <w:rsid w:val="00A53EEB"/>
    <w:rsid w:val="00A54197"/>
    <w:rsid w:val="00A54CF0"/>
    <w:rsid w:val="00A54FAA"/>
    <w:rsid w:val="00A55265"/>
    <w:rsid w:val="00A56638"/>
    <w:rsid w:val="00A5751E"/>
    <w:rsid w:val="00A617D8"/>
    <w:rsid w:val="00A620BA"/>
    <w:rsid w:val="00A6304D"/>
    <w:rsid w:val="00A65113"/>
    <w:rsid w:val="00A651DC"/>
    <w:rsid w:val="00A67A4F"/>
    <w:rsid w:val="00A71FAB"/>
    <w:rsid w:val="00A7396A"/>
    <w:rsid w:val="00A73972"/>
    <w:rsid w:val="00A74287"/>
    <w:rsid w:val="00A7636D"/>
    <w:rsid w:val="00A77867"/>
    <w:rsid w:val="00A77B24"/>
    <w:rsid w:val="00A8007F"/>
    <w:rsid w:val="00A82E85"/>
    <w:rsid w:val="00A839D0"/>
    <w:rsid w:val="00A84333"/>
    <w:rsid w:val="00A84658"/>
    <w:rsid w:val="00A85BCF"/>
    <w:rsid w:val="00A85DC8"/>
    <w:rsid w:val="00A86B15"/>
    <w:rsid w:val="00A8786A"/>
    <w:rsid w:val="00A912C8"/>
    <w:rsid w:val="00A93140"/>
    <w:rsid w:val="00A93BC9"/>
    <w:rsid w:val="00A93BFB"/>
    <w:rsid w:val="00A946A1"/>
    <w:rsid w:val="00A95021"/>
    <w:rsid w:val="00A96C5C"/>
    <w:rsid w:val="00AA0977"/>
    <w:rsid w:val="00AA4752"/>
    <w:rsid w:val="00AA4A68"/>
    <w:rsid w:val="00AA6F62"/>
    <w:rsid w:val="00AB14C9"/>
    <w:rsid w:val="00AB25FE"/>
    <w:rsid w:val="00AB32FB"/>
    <w:rsid w:val="00AB625D"/>
    <w:rsid w:val="00AC0823"/>
    <w:rsid w:val="00AC0A35"/>
    <w:rsid w:val="00AC1F08"/>
    <w:rsid w:val="00AC2419"/>
    <w:rsid w:val="00AD0167"/>
    <w:rsid w:val="00AD0F7F"/>
    <w:rsid w:val="00AD1C12"/>
    <w:rsid w:val="00AD1D0C"/>
    <w:rsid w:val="00AD21B2"/>
    <w:rsid w:val="00AD46ED"/>
    <w:rsid w:val="00AD746F"/>
    <w:rsid w:val="00AD7CE9"/>
    <w:rsid w:val="00AE08FB"/>
    <w:rsid w:val="00AE16E7"/>
    <w:rsid w:val="00AE1BFF"/>
    <w:rsid w:val="00AE4724"/>
    <w:rsid w:val="00AE5FD0"/>
    <w:rsid w:val="00AE60C8"/>
    <w:rsid w:val="00AE78BD"/>
    <w:rsid w:val="00AF0855"/>
    <w:rsid w:val="00AF1C47"/>
    <w:rsid w:val="00AF3F48"/>
    <w:rsid w:val="00AF69E9"/>
    <w:rsid w:val="00B00A35"/>
    <w:rsid w:val="00B03B03"/>
    <w:rsid w:val="00B03E2B"/>
    <w:rsid w:val="00B041F7"/>
    <w:rsid w:val="00B043CA"/>
    <w:rsid w:val="00B06D50"/>
    <w:rsid w:val="00B06F9D"/>
    <w:rsid w:val="00B105A2"/>
    <w:rsid w:val="00B12210"/>
    <w:rsid w:val="00B16AF4"/>
    <w:rsid w:val="00B16D14"/>
    <w:rsid w:val="00B17286"/>
    <w:rsid w:val="00B17CBE"/>
    <w:rsid w:val="00B2128C"/>
    <w:rsid w:val="00B21A4C"/>
    <w:rsid w:val="00B21D74"/>
    <w:rsid w:val="00B2248A"/>
    <w:rsid w:val="00B22D30"/>
    <w:rsid w:val="00B24794"/>
    <w:rsid w:val="00B27402"/>
    <w:rsid w:val="00B30276"/>
    <w:rsid w:val="00B3064A"/>
    <w:rsid w:val="00B311D4"/>
    <w:rsid w:val="00B314A5"/>
    <w:rsid w:val="00B3404A"/>
    <w:rsid w:val="00B345D8"/>
    <w:rsid w:val="00B34992"/>
    <w:rsid w:val="00B403EF"/>
    <w:rsid w:val="00B429D7"/>
    <w:rsid w:val="00B432A7"/>
    <w:rsid w:val="00B448AD"/>
    <w:rsid w:val="00B44D73"/>
    <w:rsid w:val="00B44E1F"/>
    <w:rsid w:val="00B46B63"/>
    <w:rsid w:val="00B5063D"/>
    <w:rsid w:val="00B51EBF"/>
    <w:rsid w:val="00B56E2D"/>
    <w:rsid w:val="00B60EE6"/>
    <w:rsid w:val="00B620F1"/>
    <w:rsid w:val="00B62CED"/>
    <w:rsid w:val="00B67385"/>
    <w:rsid w:val="00B674E1"/>
    <w:rsid w:val="00B709F4"/>
    <w:rsid w:val="00B70D13"/>
    <w:rsid w:val="00B75EDE"/>
    <w:rsid w:val="00B75FD3"/>
    <w:rsid w:val="00B76F71"/>
    <w:rsid w:val="00B76FAF"/>
    <w:rsid w:val="00B8093C"/>
    <w:rsid w:val="00B84303"/>
    <w:rsid w:val="00B9067C"/>
    <w:rsid w:val="00B91E67"/>
    <w:rsid w:val="00B93390"/>
    <w:rsid w:val="00B93A25"/>
    <w:rsid w:val="00B93C0D"/>
    <w:rsid w:val="00B951A2"/>
    <w:rsid w:val="00BA1C02"/>
    <w:rsid w:val="00BB04D8"/>
    <w:rsid w:val="00BB15DB"/>
    <w:rsid w:val="00BB393A"/>
    <w:rsid w:val="00BB3E33"/>
    <w:rsid w:val="00BB4160"/>
    <w:rsid w:val="00BB65AC"/>
    <w:rsid w:val="00BB7B2B"/>
    <w:rsid w:val="00BC0750"/>
    <w:rsid w:val="00BC1A63"/>
    <w:rsid w:val="00BC3620"/>
    <w:rsid w:val="00BC4AD8"/>
    <w:rsid w:val="00BC4ADA"/>
    <w:rsid w:val="00BC5554"/>
    <w:rsid w:val="00BD07B7"/>
    <w:rsid w:val="00BD110F"/>
    <w:rsid w:val="00BD302D"/>
    <w:rsid w:val="00BD67E7"/>
    <w:rsid w:val="00BE065A"/>
    <w:rsid w:val="00BE070B"/>
    <w:rsid w:val="00BE0C18"/>
    <w:rsid w:val="00BE2AAD"/>
    <w:rsid w:val="00BE32A9"/>
    <w:rsid w:val="00BE4D83"/>
    <w:rsid w:val="00BE55E9"/>
    <w:rsid w:val="00BF0A8D"/>
    <w:rsid w:val="00BF14DA"/>
    <w:rsid w:val="00BF3322"/>
    <w:rsid w:val="00BF4E02"/>
    <w:rsid w:val="00BF4F28"/>
    <w:rsid w:val="00BF593F"/>
    <w:rsid w:val="00BF5D0B"/>
    <w:rsid w:val="00BF6D64"/>
    <w:rsid w:val="00C01906"/>
    <w:rsid w:val="00C02DE4"/>
    <w:rsid w:val="00C04043"/>
    <w:rsid w:val="00C0797D"/>
    <w:rsid w:val="00C07F66"/>
    <w:rsid w:val="00C07F9B"/>
    <w:rsid w:val="00C10E17"/>
    <w:rsid w:val="00C110E3"/>
    <w:rsid w:val="00C11133"/>
    <w:rsid w:val="00C1214F"/>
    <w:rsid w:val="00C130DF"/>
    <w:rsid w:val="00C139B4"/>
    <w:rsid w:val="00C15277"/>
    <w:rsid w:val="00C15E9C"/>
    <w:rsid w:val="00C171DC"/>
    <w:rsid w:val="00C17EEA"/>
    <w:rsid w:val="00C201AB"/>
    <w:rsid w:val="00C202FE"/>
    <w:rsid w:val="00C25367"/>
    <w:rsid w:val="00C26A1C"/>
    <w:rsid w:val="00C27AC8"/>
    <w:rsid w:val="00C30966"/>
    <w:rsid w:val="00C3204C"/>
    <w:rsid w:val="00C3231B"/>
    <w:rsid w:val="00C32A3D"/>
    <w:rsid w:val="00C334DA"/>
    <w:rsid w:val="00C335D5"/>
    <w:rsid w:val="00C336CF"/>
    <w:rsid w:val="00C33F1F"/>
    <w:rsid w:val="00C343A0"/>
    <w:rsid w:val="00C34C49"/>
    <w:rsid w:val="00C35C15"/>
    <w:rsid w:val="00C35C29"/>
    <w:rsid w:val="00C36861"/>
    <w:rsid w:val="00C375C8"/>
    <w:rsid w:val="00C37F33"/>
    <w:rsid w:val="00C41980"/>
    <w:rsid w:val="00C41AA2"/>
    <w:rsid w:val="00C421D7"/>
    <w:rsid w:val="00C42E16"/>
    <w:rsid w:val="00C43529"/>
    <w:rsid w:val="00C44624"/>
    <w:rsid w:val="00C44954"/>
    <w:rsid w:val="00C45B37"/>
    <w:rsid w:val="00C51527"/>
    <w:rsid w:val="00C53315"/>
    <w:rsid w:val="00C570E0"/>
    <w:rsid w:val="00C57D56"/>
    <w:rsid w:val="00C63AA3"/>
    <w:rsid w:val="00C63CC4"/>
    <w:rsid w:val="00C66312"/>
    <w:rsid w:val="00C66E31"/>
    <w:rsid w:val="00C6780F"/>
    <w:rsid w:val="00C67E51"/>
    <w:rsid w:val="00C710EA"/>
    <w:rsid w:val="00C71FBD"/>
    <w:rsid w:val="00C72F66"/>
    <w:rsid w:val="00C75FAB"/>
    <w:rsid w:val="00C76B44"/>
    <w:rsid w:val="00C77BC8"/>
    <w:rsid w:val="00C84ABA"/>
    <w:rsid w:val="00C86E6B"/>
    <w:rsid w:val="00C874CE"/>
    <w:rsid w:val="00C90010"/>
    <w:rsid w:val="00C91EEB"/>
    <w:rsid w:val="00C923CE"/>
    <w:rsid w:val="00C937BB"/>
    <w:rsid w:val="00C943D7"/>
    <w:rsid w:val="00C958FB"/>
    <w:rsid w:val="00C966AF"/>
    <w:rsid w:val="00C97D0D"/>
    <w:rsid w:val="00C97E6B"/>
    <w:rsid w:val="00CA0F72"/>
    <w:rsid w:val="00CA284C"/>
    <w:rsid w:val="00CA31A8"/>
    <w:rsid w:val="00CA4371"/>
    <w:rsid w:val="00CA61AF"/>
    <w:rsid w:val="00CA76BC"/>
    <w:rsid w:val="00CB0D77"/>
    <w:rsid w:val="00CB1330"/>
    <w:rsid w:val="00CB2013"/>
    <w:rsid w:val="00CB2F46"/>
    <w:rsid w:val="00CB3F16"/>
    <w:rsid w:val="00CB3F91"/>
    <w:rsid w:val="00CB40A4"/>
    <w:rsid w:val="00CB506A"/>
    <w:rsid w:val="00CB53AE"/>
    <w:rsid w:val="00CB7296"/>
    <w:rsid w:val="00CC06BD"/>
    <w:rsid w:val="00CC08D3"/>
    <w:rsid w:val="00CC0CDC"/>
    <w:rsid w:val="00CC2FC2"/>
    <w:rsid w:val="00CC356E"/>
    <w:rsid w:val="00CC3B0F"/>
    <w:rsid w:val="00CC3CAF"/>
    <w:rsid w:val="00CC3DF2"/>
    <w:rsid w:val="00CC4B41"/>
    <w:rsid w:val="00CC4CD3"/>
    <w:rsid w:val="00CC61F9"/>
    <w:rsid w:val="00CC63D9"/>
    <w:rsid w:val="00CC6806"/>
    <w:rsid w:val="00CC7AC7"/>
    <w:rsid w:val="00CD23A9"/>
    <w:rsid w:val="00CD3E0D"/>
    <w:rsid w:val="00CD3E3D"/>
    <w:rsid w:val="00CD4866"/>
    <w:rsid w:val="00CD59AD"/>
    <w:rsid w:val="00CD6DB8"/>
    <w:rsid w:val="00CE0517"/>
    <w:rsid w:val="00CE0DA3"/>
    <w:rsid w:val="00CE1B22"/>
    <w:rsid w:val="00CE1DF3"/>
    <w:rsid w:val="00CF02DF"/>
    <w:rsid w:val="00CF0C15"/>
    <w:rsid w:val="00CF19FA"/>
    <w:rsid w:val="00CF3F9E"/>
    <w:rsid w:val="00CF44BB"/>
    <w:rsid w:val="00CF7A81"/>
    <w:rsid w:val="00D01CD0"/>
    <w:rsid w:val="00D02133"/>
    <w:rsid w:val="00D04458"/>
    <w:rsid w:val="00D059CE"/>
    <w:rsid w:val="00D06DE6"/>
    <w:rsid w:val="00D0736C"/>
    <w:rsid w:val="00D101B4"/>
    <w:rsid w:val="00D11308"/>
    <w:rsid w:val="00D12AD0"/>
    <w:rsid w:val="00D13447"/>
    <w:rsid w:val="00D1461B"/>
    <w:rsid w:val="00D1663D"/>
    <w:rsid w:val="00D16C5B"/>
    <w:rsid w:val="00D175B6"/>
    <w:rsid w:val="00D17A55"/>
    <w:rsid w:val="00D17B53"/>
    <w:rsid w:val="00D17CA8"/>
    <w:rsid w:val="00D216F5"/>
    <w:rsid w:val="00D25B2C"/>
    <w:rsid w:val="00D25D78"/>
    <w:rsid w:val="00D26EF5"/>
    <w:rsid w:val="00D30015"/>
    <w:rsid w:val="00D31D27"/>
    <w:rsid w:val="00D32E76"/>
    <w:rsid w:val="00D33979"/>
    <w:rsid w:val="00D33F58"/>
    <w:rsid w:val="00D35CD6"/>
    <w:rsid w:val="00D36A2C"/>
    <w:rsid w:val="00D37698"/>
    <w:rsid w:val="00D377D3"/>
    <w:rsid w:val="00D4246E"/>
    <w:rsid w:val="00D47034"/>
    <w:rsid w:val="00D508E3"/>
    <w:rsid w:val="00D51ED2"/>
    <w:rsid w:val="00D57488"/>
    <w:rsid w:val="00D57D47"/>
    <w:rsid w:val="00D6011C"/>
    <w:rsid w:val="00D64879"/>
    <w:rsid w:val="00D65A4C"/>
    <w:rsid w:val="00D6600C"/>
    <w:rsid w:val="00D66453"/>
    <w:rsid w:val="00D66775"/>
    <w:rsid w:val="00D70F8B"/>
    <w:rsid w:val="00D717A5"/>
    <w:rsid w:val="00D73162"/>
    <w:rsid w:val="00D731DA"/>
    <w:rsid w:val="00D7413E"/>
    <w:rsid w:val="00D75883"/>
    <w:rsid w:val="00D762A6"/>
    <w:rsid w:val="00D77007"/>
    <w:rsid w:val="00D807E4"/>
    <w:rsid w:val="00D816BA"/>
    <w:rsid w:val="00D835D9"/>
    <w:rsid w:val="00D87246"/>
    <w:rsid w:val="00D8758F"/>
    <w:rsid w:val="00D91815"/>
    <w:rsid w:val="00D93C2F"/>
    <w:rsid w:val="00D94661"/>
    <w:rsid w:val="00D94BBE"/>
    <w:rsid w:val="00D95B6F"/>
    <w:rsid w:val="00D965E4"/>
    <w:rsid w:val="00D969C1"/>
    <w:rsid w:val="00D97A30"/>
    <w:rsid w:val="00D97AA1"/>
    <w:rsid w:val="00D97BE0"/>
    <w:rsid w:val="00DA0AF4"/>
    <w:rsid w:val="00DA20E8"/>
    <w:rsid w:val="00DA4AB9"/>
    <w:rsid w:val="00DA4D06"/>
    <w:rsid w:val="00DA5CFD"/>
    <w:rsid w:val="00DB1FCD"/>
    <w:rsid w:val="00DB3C8F"/>
    <w:rsid w:val="00DB3E95"/>
    <w:rsid w:val="00DB4134"/>
    <w:rsid w:val="00DB434A"/>
    <w:rsid w:val="00DB5C97"/>
    <w:rsid w:val="00DB5E87"/>
    <w:rsid w:val="00DB687A"/>
    <w:rsid w:val="00DB7850"/>
    <w:rsid w:val="00DB7B22"/>
    <w:rsid w:val="00DC0CB5"/>
    <w:rsid w:val="00DC2C0C"/>
    <w:rsid w:val="00DC7A2A"/>
    <w:rsid w:val="00DD0D63"/>
    <w:rsid w:val="00DD295D"/>
    <w:rsid w:val="00DD5264"/>
    <w:rsid w:val="00DD5320"/>
    <w:rsid w:val="00DD6994"/>
    <w:rsid w:val="00DD7A4F"/>
    <w:rsid w:val="00DD7B9E"/>
    <w:rsid w:val="00DE0047"/>
    <w:rsid w:val="00DE069A"/>
    <w:rsid w:val="00DE0962"/>
    <w:rsid w:val="00DE32E8"/>
    <w:rsid w:val="00DE3C39"/>
    <w:rsid w:val="00DE54FF"/>
    <w:rsid w:val="00DE5894"/>
    <w:rsid w:val="00DE6D40"/>
    <w:rsid w:val="00DE6E29"/>
    <w:rsid w:val="00DE73B3"/>
    <w:rsid w:val="00DE7CC8"/>
    <w:rsid w:val="00DF05A3"/>
    <w:rsid w:val="00DF3E7E"/>
    <w:rsid w:val="00DF5054"/>
    <w:rsid w:val="00DF5C0A"/>
    <w:rsid w:val="00DF73FF"/>
    <w:rsid w:val="00DF778F"/>
    <w:rsid w:val="00E0213C"/>
    <w:rsid w:val="00E04B8E"/>
    <w:rsid w:val="00E04C77"/>
    <w:rsid w:val="00E05716"/>
    <w:rsid w:val="00E122CC"/>
    <w:rsid w:val="00E13225"/>
    <w:rsid w:val="00E158F2"/>
    <w:rsid w:val="00E1759E"/>
    <w:rsid w:val="00E17751"/>
    <w:rsid w:val="00E216B3"/>
    <w:rsid w:val="00E23730"/>
    <w:rsid w:val="00E3269F"/>
    <w:rsid w:val="00E32D02"/>
    <w:rsid w:val="00E40FD4"/>
    <w:rsid w:val="00E41B31"/>
    <w:rsid w:val="00E463D6"/>
    <w:rsid w:val="00E50C72"/>
    <w:rsid w:val="00E56588"/>
    <w:rsid w:val="00E5726B"/>
    <w:rsid w:val="00E60F9C"/>
    <w:rsid w:val="00E6145A"/>
    <w:rsid w:val="00E62EF3"/>
    <w:rsid w:val="00E6499B"/>
    <w:rsid w:val="00E658BB"/>
    <w:rsid w:val="00E66CD6"/>
    <w:rsid w:val="00E7094C"/>
    <w:rsid w:val="00E71A00"/>
    <w:rsid w:val="00E73E11"/>
    <w:rsid w:val="00E73F95"/>
    <w:rsid w:val="00E74D35"/>
    <w:rsid w:val="00E750FB"/>
    <w:rsid w:val="00E75C75"/>
    <w:rsid w:val="00E80154"/>
    <w:rsid w:val="00E816C2"/>
    <w:rsid w:val="00E863AD"/>
    <w:rsid w:val="00E900F9"/>
    <w:rsid w:val="00E9190B"/>
    <w:rsid w:val="00E92FE1"/>
    <w:rsid w:val="00E943A9"/>
    <w:rsid w:val="00E94E0C"/>
    <w:rsid w:val="00E95DC0"/>
    <w:rsid w:val="00E95EEF"/>
    <w:rsid w:val="00E961B8"/>
    <w:rsid w:val="00EA30A2"/>
    <w:rsid w:val="00EA3439"/>
    <w:rsid w:val="00EA464E"/>
    <w:rsid w:val="00EA5030"/>
    <w:rsid w:val="00EA6729"/>
    <w:rsid w:val="00EB00DD"/>
    <w:rsid w:val="00EB037C"/>
    <w:rsid w:val="00EB0897"/>
    <w:rsid w:val="00EB17A5"/>
    <w:rsid w:val="00EB1F7D"/>
    <w:rsid w:val="00EB3134"/>
    <w:rsid w:val="00EB4FB5"/>
    <w:rsid w:val="00EB5139"/>
    <w:rsid w:val="00EB7A6E"/>
    <w:rsid w:val="00EC0BC3"/>
    <w:rsid w:val="00EC25CC"/>
    <w:rsid w:val="00EC303E"/>
    <w:rsid w:val="00EC3272"/>
    <w:rsid w:val="00EC3ED9"/>
    <w:rsid w:val="00EC5642"/>
    <w:rsid w:val="00EC7269"/>
    <w:rsid w:val="00EC7318"/>
    <w:rsid w:val="00ED2451"/>
    <w:rsid w:val="00ED5CEC"/>
    <w:rsid w:val="00EE07CE"/>
    <w:rsid w:val="00EE1382"/>
    <w:rsid w:val="00EE1F29"/>
    <w:rsid w:val="00EE4480"/>
    <w:rsid w:val="00EE448E"/>
    <w:rsid w:val="00EE46B7"/>
    <w:rsid w:val="00EE5BCF"/>
    <w:rsid w:val="00EE5EBD"/>
    <w:rsid w:val="00EE63B8"/>
    <w:rsid w:val="00EE685F"/>
    <w:rsid w:val="00EF0C17"/>
    <w:rsid w:val="00EF1B12"/>
    <w:rsid w:val="00EF532D"/>
    <w:rsid w:val="00EF5F3D"/>
    <w:rsid w:val="00EF70A3"/>
    <w:rsid w:val="00EF71D7"/>
    <w:rsid w:val="00EF79E5"/>
    <w:rsid w:val="00F00D41"/>
    <w:rsid w:val="00F00E7A"/>
    <w:rsid w:val="00F02B52"/>
    <w:rsid w:val="00F0437A"/>
    <w:rsid w:val="00F0446C"/>
    <w:rsid w:val="00F04884"/>
    <w:rsid w:val="00F0592A"/>
    <w:rsid w:val="00F06897"/>
    <w:rsid w:val="00F1218D"/>
    <w:rsid w:val="00F12DB1"/>
    <w:rsid w:val="00F146D9"/>
    <w:rsid w:val="00F15A81"/>
    <w:rsid w:val="00F173F4"/>
    <w:rsid w:val="00F204DD"/>
    <w:rsid w:val="00F21837"/>
    <w:rsid w:val="00F218FF"/>
    <w:rsid w:val="00F2395E"/>
    <w:rsid w:val="00F25ABF"/>
    <w:rsid w:val="00F304B5"/>
    <w:rsid w:val="00F316A3"/>
    <w:rsid w:val="00F327E8"/>
    <w:rsid w:val="00F3326D"/>
    <w:rsid w:val="00F332DF"/>
    <w:rsid w:val="00F33C72"/>
    <w:rsid w:val="00F3513D"/>
    <w:rsid w:val="00F3767C"/>
    <w:rsid w:val="00F40E68"/>
    <w:rsid w:val="00F4180A"/>
    <w:rsid w:val="00F4183D"/>
    <w:rsid w:val="00F4407C"/>
    <w:rsid w:val="00F452CF"/>
    <w:rsid w:val="00F453B4"/>
    <w:rsid w:val="00F4612A"/>
    <w:rsid w:val="00F46BE3"/>
    <w:rsid w:val="00F47272"/>
    <w:rsid w:val="00F47AC3"/>
    <w:rsid w:val="00F509E4"/>
    <w:rsid w:val="00F55176"/>
    <w:rsid w:val="00F600DC"/>
    <w:rsid w:val="00F611F1"/>
    <w:rsid w:val="00F6287B"/>
    <w:rsid w:val="00F630AB"/>
    <w:rsid w:val="00F651BB"/>
    <w:rsid w:val="00F654FD"/>
    <w:rsid w:val="00F66101"/>
    <w:rsid w:val="00F66D1C"/>
    <w:rsid w:val="00F71932"/>
    <w:rsid w:val="00F72FBA"/>
    <w:rsid w:val="00F73B7E"/>
    <w:rsid w:val="00F74EF7"/>
    <w:rsid w:val="00F7564B"/>
    <w:rsid w:val="00F75F8A"/>
    <w:rsid w:val="00F76C33"/>
    <w:rsid w:val="00F80DA7"/>
    <w:rsid w:val="00F81F0D"/>
    <w:rsid w:val="00F82BAC"/>
    <w:rsid w:val="00F84218"/>
    <w:rsid w:val="00F90120"/>
    <w:rsid w:val="00F925B3"/>
    <w:rsid w:val="00F929FB"/>
    <w:rsid w:val="00F9692A"/>
    <w:rsid w:val="00F96B0C"/>
    <w:rsid w:val="00F975CB"/>
    <w:rsid w:val="00FA0DC3"/>
    <w:rsid w:val="00FA2FBC"/>
    <w:rsid w:val="00FA3A82"/>
    <w:rsid w:val="00FA5BB4"/>
    <w:rsid w:val="00FB1248"/>
    <w:rsid w:val="00FB255F"/>
    <w:rsid w:val="00FB2742"/>
    <w:rsid w:val="00FB2FF0"/>
    <w:rsid w:val="00FB51A9"/>
    <w:rsid w:val="00FB5711"/>
    <w:rsid w:val="00FC0A0E"/>
    <w:rsid w:val="00FC1F86"/>
    <w:rsid w:val="00FC34AD"/>
    <w:rsid w:val="00FC37CA"/>
    <w:rsid w:val="00FC6FD5"/>
    <w:rsid w:val="00FC715F"/>
    <w:rsid w:val="00FD0420"/>
    <w:rsid w:val="00FD0BF1"/>
    <w:rsid w:val="00FD38CE"/>
    <w:rsid w:val="00FD578F"/>
    <w:rsid w:val="00FE3193"/>
    <w:rsid w:val="00FE3F33"/>
    <w:rsid w:val="00FE4DC1"/>
    <w:rsid w:val="00FE5148"/>
    <w:rsid w:val="00FE60D8"/>
    <w:rsid w:val="00FE7485"/>
    <w:rsid w:val="00FE7DD9"/>
    <w:rsid w:val="00FF0CD1"/>
    <w:rsid w:val="00FF3EE8"/>
    <w:rsid w:val="00FF7B1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C53351"/>
  <w15:docId w15:val="{66F5E4C9-FA00-46CF-B931-A67B8A048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0" w:unhideWhenUsed="1"/>
    <w:lsdException w:name="heading 4" w:semiHidden="1" w:uiPriority="9"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2">
    <w:name w:val="Normal"/>
    <w:rsid w:val="00986BD8"/>
    <w:pPr>
      <w:bidi/>
      <w:spacing w:before="0" w:after="0" w:line="240" w:lineRule="auto"/>
    </w:pPr>
    <w:rPr>
      <w:rFonts w:ascii="Times New Roman" w:eastAsia="Times New Roman" w:hAnsi="Times New Roman" w:cs="Times New Roman"/>
      <w:sz w:val="24"/>
      <w:szCs w:val="24"/>
    </w:rPr>
  </w:style>
  <w:style w:type="paragraph" w:styleId="15">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תו"/>
    <w:basedOn w:val="af2"/>
    <w:next w:val="af2"/>
    <w:link w:val="16"/>
    <w:uiPriority w:val="9"/>
    <w:qFormat/>
    <w:rsid w:val="003A1D7A"/>
    <w:pPr>
      <w:widowControl w:val="0"/>
      <w:outlineLvl w:val="0"/>
    </w:pPr>
    <w:rPr>
      <w:b/>
      <w:bCs/>
      <w:caps/>
      <w:spacing w:val="15"/>
      <w:sz w:val="36"/>
      <w:szCs w:val="36"/>
    </w:rPr>
  </w:style>
  <w:style w:type="paragraph" w:styleId="24">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f2"/>
    <w:next w:val="af2"/>
    <w:link w:val="25"/>
    <w:unhideWhenUsed/>
    <w:qFormat/>
    <w:rsid w:val="003A1D7A"/>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f2"/>
    <w:next w:val="af2"/>
    <w:link w:val="32"/>
    <w:unhideWhenUsed/>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f2"/>
    <w:next w:val="af2"/>
    <w:link w:val="43"/>
    <w:uiPriority w:val="9"/>
    <w:unhideWhenUsed/>
    <w:rsid w:val="003A1D7A"/>
    <w:pPr>
      <w:bidi w:val="0"/>
      <w:spacing w:before="300"/>
      <w:outlineLvl w:val="3"/>
    </w:pPr>
    <w:rPr>
      <w:b/>
      <w:bCs/>
      <w:caps/>
      <w:spacing w:val="10"/>
    </w:rPr>
  </w:style>
  <w:style w:type="paragraph" w:styleId="53">
    <w:name w:val="heading 5"/>
    <w:aliases w:val="Heading 5 תו,ASAPHeading 5, תו12,Heading 5 Char Char,תו12,רגיל ממוספר אב"/>
    <w:basedOn w:val="af2"/>
    <w:next w:val="af2"/>
    <w:link w:val="54"/>
    <w:unhideWhenUsed/>
    <w:rsid w:val="003A1D7A"/>
    <w:pPr>
      <w:widowControl w:val="0"/>
      <w:bidi w:val="0"/>
      <w:spacing w:before="300"/>
      <w:outlineLvl w:val="4"/>
    </w:pPr>
    <w:rPr>
      <w:b/>
      <w:bCs/>
      <w:caps/>
      <w:spacing w:val="10"/>
    </w:rPr>
  </w:style>
  <w:style w:type="paragraph" w:styleId="61">
    <w:name w:val="heading 6"/>
    <w:aliases w:val="ASAPHeading 6,רגיל ממוספר 123 תחת אב"/>
    <w:basedOn w:val="af2"/>
    <w:next w:val="af2"/>
    <w:link w:val="62"/>
    <w:unhideWhenUsed/>
    <w:rsid w:val="00066383"/>
    <w:pPr>
      <w:widowControl w:val="0"/>
      <w:bidi w:val="0"/>
      <w:spacing w:before="300"/>
      <w:outlineLvl w:val="5"/>
    </w:pPr>
    <w:rPr>
      <w:b/>
      <w:bCs/>
      <w:caps/>
      <w:spacing w:val="10"/>
    </w:rPr>
  </w:style>
  <w:style w:type="paragraph" w:styleId="71">
    <w:name w:val="heading 7"/>
    <w:aliases w:val="ASAPHeading 7"/>
    <w:basedOn w:val="af2"/>
    <w:next w:val="af2"/>
    <w:link w:val="72"/>
    <w:unhideWhenUsed/>
    <w:rsid w:val="003A1D7A"/>
    <w:pPr>
      <w:widowControl w:val="0"/>
      <w:bidi w:val="0"/>
      <w:spacing w:before="300"/>
      <w:outlineLvl w:val="6"/>
    </w:pPr>
    <w:rPr>
      <w:b/>
      <w:bCs/>
      <w:caps/>
      <w:spacing w:val="10"/>
    </w:rPr>
  </w:style>
  <w:style w:type="paragraph" w:styleId="8">
    <w:name w:val="heading 8"/>
    <w:aliases w:val="ASAPHeading 8"/>
    <w:basedOn w:val="af2"/>
    <w:next w:val="af2"/>
    <w:link w:val="80"/>
    <w:unhideWhenUsed/>
    <w:rsid w:val="00014182"/>
    <w:pPr>
      <w:bidi w:val="0"/>
      <w:spacing w:before="300"/>
      <w:outlineLvl w:val="7"/>
    </w:pPr>
    <w:rPr>
      <w:caps/>
      <w:spacing w:val="10"/>
      <w:sz w:val="18"/>
      <w:szCs w:val="18"/>
    </w:rPr>
  </w:style>
  <w:style w:type="paragraph" w:styleId="9">
    <w:name w:val="heading 9"/>
    <w:aliases w:val="ASAPHeading 9"/>
    <w:basedOn w:val="af2"/>
    <w:next w:val="af2"/>
    <w:link w:val="90"/>
    <w:unhideWhenUsed/>
    <w:rsid w:val="00014182"/>
    <w:pPr>
      <w:bidi w:val="0"/>
      <w:spacing w:before="300"/>
      <w:outlineLvl w:val="8"/>
    </w:pPr>
    <w:rPr>
      <w:i/>
      <w:caps/>
      <w:spacing w:val="10"/>
      <w:sz w:val="18"/>
      <w:szCs w:val="18"/>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תו תו4"/>
    <w:basedOn w:val="af3"/>
    <w:link w:val="15"/>
    <w:rsid w:val="003A1D7A"/>
    <w:rPr>
      <w:rFonts w:ascii="Times New Roman" w:hAnsi="Times New Roman" w:cs="David"/>
      <w:b/>
      <w:bCs/>
      <w:caps/>
      <w:spacing w:val="15"/>
      <w:sz w:val="36"/>
      <w:szCs w:val="36"/>
    </w:rPr>
  </w:style>
  <w:style w:type="paragraph" w:styleId="af6">
    <w:name w:val="Quote"/>
    <w:basedOn w:val="af2"/>
    <w:next w:val="af2"/>
    <w:link w:val="af7"/>
    <w:uiPriority w:val="29"/>
    <w:rsid w:val="003A1D7A"/>
    <w:pPr>
      <w:widowControl w:val="0"/>
      <w:ind w:left="567" w:right="567"/>
    </w:pPr>
    <w:rPr>
      <w:i/>
      <w:iCs/>
    </w:rPr>
  </w:style>
  <w:style w:type="character" w:customStyle="1" w:styleId="af7">
    <w:name w:val="ציטוט תו"/>
    <w:basedOn w:val="af3"/>
    <w:link w:val="af6"/>
    <w:uiPriority w:val="29"/>
    <w:rsid w:val="003A1D7A"/>
    <w:rPr>
      <w:rFonts w:ascii="Times New Roman" w:hAnsi="Times New Roman" w:cs="David"/>
      <w:i/>
      <w:iCs/>
      <w:sz w:val="24"/>
      <w:szCs w:val="24"/>
    </w:rPr>
  </w:style>
  <w:style w:type="character" w:customStyle="1" w:styleId="25">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f3"/>
    <w:link w:val="24"/>
    <w:rsid w:val="003A1D7A"/>
    <w:rPr>
      <w:rFonts w:ascii="Times New Roman" w:hAnsi="Times New Roman" w:cs="David"/>
      <w:b/>
      <w:bCs/>
      <w:caps/>
      <w:spacing w:val="15"/>
      <w:sz w:val="32"/>
      <w:szCs w:val="32"/>
    </w:rPr>
  </w:style>
  <w:style w:type="character" w:customStyle="1" w:styleId="32">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1"/>
    <w:basedOn w:val="af3"/>
    <w:link w:val="31"/>
    <w:uiPriority w:val="9"/>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f3"/>
    <w:link w:val="42"/>
    <w:rsid w:val="003A1D7A"/>
    <w:rPr>
      <w:rFonts w:ascii="Times New Roman" w:hAnsi="Times New Roman" w:cs="David"/>
      <w:b/>
      <w:bCs/>
      <w:caps/>
      <w:spacing w:val="10"/>
      <w:sz w:val="24"/>
      <w:szCs w:val="24"/>
    </w:rPr>
  </w:style>
  <w:style w:type="character" w:customStyle="1" w:styleId="54">
    <w:name w:val="כותרת 5 תו"/>
    <w:aliases w:val="Heading 5 תו תו,ASAPHeading 5 תו, תו12 תו,Heading 5 Char Char תו,תו12 תו,רגיל ממוספר אב תו"/>
    <w:basedOn w:val="af3"/>
    <w:link w:val="53"/>
    <w:rsid w:val="003A1D7A"/>
    <w:rPr>
      <w:rFonts w:ascii="Times New Roman" w:hAnsi="Times New Roman" w:cs="David"/>
      <w:b/>
      <w:bCs/>
      <w:caps/>
      <w:spacing w:val="10"/>
      <w:sz w:val="24"/>
      <w:szCs w:val="24"/>
    </w:rPr>
  </w:style>
  <w:style w:type="character" w:customStyle="1" w:styleId="62">
    <w:name w:val="כותרת 6 תו"/>
    <w:aliases w:val="ASAPHeading 6 תו,רגיל ממוספר 123 תחת אב תו"/>
    <w:basedOn w:val="af3"/>
    <w:link w:val="61"/>
    <w:rsid w:val="00066383"/>
    <w:rPr>
      <w:rFonts w:ascii="Times New Roman" w:hAnsi="Times New Roman" w:cs="David"/>
      <w:b/>
      <w:bCs/>
      <w:caps/>
      <w:spacing w:val="10"/>
      <w:sz w:val="24"/>
      <w:szCs w:val="24"/>
    </w:rPr>
  </w:style>
  <w:style w:type="character" w:customStyle="1" w:styleId="72">
    <w:name w:val="כותרת 7 תו"/>
    <w:aliases w:val="ASAPHeading 7 תו"/>
    <w:basedOn w:val="af3"/>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f3"/>
    <w:link w:val="8"/>
    <w:rsid w:val="00014182"/>
    <w:rPr>
      <w:caps/>
      <w:spacing w:val="10"/>
      <w:sz w:val="18"/>
      <w:szCs w:val="18"/>
    </w:rPr>
  </w:style>
  <w:style w:type="character" w:customStyle="1" w:styleId="90">
    <w:name w:val="כותרת 9 תו"/>
    <w:aliases w:val="ASAPHeading 9 תו"/>
    <w:basedOn w:val="af3"/>
    <w:link w:val="9"/>
    <w:rsid w:val="00014182"/>
    <w:rPr>
      <w:i/>
      <w:caps/>
      <w:spacing w:val="10"/>
      <w:sz w:val="18"/>
      <w:szCs w:val="18"/>
    </w:rPr>
  </w:style>
  <w:style w:type="paragraph" w:styleId="af8">
    <w:name w:val="caption"/>
    <w:basedOn w:val="af2"/>
    <w:next w:val="af2"/>
    <w:unhideWhenUsed/>
    <w:rsid w:val="00014182"/>
    <w:pPr>
      <w:bidi w:val="0"/>
    </w:pPr>
    <w:rPr>
      <w:b/>
      <w:bCs/>
      <w:color w:val="365F91" w:themeColor="accent1" w:themeShade="BF"/>
      <w:sz w:val="16"/>
      <w:szCs w:val="16"/>
    </w:rPr>
  </w:style>
  <w:style w:type="paragraph" w:styleId="af9">
    <w:name w:val="TOC Heading"/>
    <w:basedOn w:val="15"/>
    <w:next w:val="af2"/>
    <w:uiPriority w:val="39"/>
    <w:unhideWhenUsed/>
    <w:rsid w:val="00014182"/>
    <w:pPr>
      <w:bidi w:val="0"/>
      <w:outlineLvl w:val="9"/>
    </w:pPr>
    <w:rPr>
      <w:lang w:bidi="en-US"/>
    </w:rPr>
  </w:style>
  <w:style w:type="paragraph" w:styleId="TOC3">
    <w:name w:val="toc 3"/>
    <w:basedOn w:val="af2"/>
    <w:next w:val="af2"/>
    <w:autoRedefine/>
    <w:uiPriority w:val="39"/>
    <w:unhideWhenUsed/>
    <w:rsid w:val="00600BFA"/>
    <w:pPr>
      <w:widowControl w:val="0"/>
      <w:tabs>
        <w:tab w:val="right" w:leader="dot" w:pos="8296"/>
      </w:tabs>
      <w:spacing w:before="100" w:after="100"/>
      <w:ind w:left="482"/>
    </w:pPr>
  </w:style>
  <w:style w:type="paragraph" w:styleId="TOC1">
    <w:name w:val="toc 1"/>
    <w:basedOn w:val="af2"/>
    <w:next w:val="af2"/>
    <w:autoRedefine/>
    <w:uiPriority w:val="39"/>
    <w:unhideWhenUsed/>
    <w:rsid w:val="00492641"/>
    <w:pPr>
      <w:widowControl w:val="0"/>
      <w:tabs>
        <w:tab w:val="left" w:pos="720"/>
        <w:tab w:val="right" w:leader="dot" w:pos="8645"/>
      </w:tabs>
      <w:spacing w:before="100" w:after="100"/>
    </w:pPr>
  </w:style>
  <w:style w:type="paragraph" w:styleId="TOC2">
    <w:name w:val="toc 2"/>
    <w:basedOn w:val="af2"/>
    <w:next w:val="af2"/>
    <w:autoRedefine/>
    <w:uiPriority w:val="39"/>
    <w:unhideWhenUsed/>
    <w:rsid w:val="00600BFA"/>
    <w:pPr>
      <w:widowControl w:val="0"/>
      <w:tabs>
        <w:tab w:val="right" w:leader="dot" w:pos="8296"/>
      </w:tabs>
      <w:spacing w:before="100" w:after="100"/>
      <w:ind w:left="238"/>
    </w:pPr>
  </w:style>
  <w:style w:type="paragraph" w:styleId="TOC7">
    <w:name w:val="toc 7"/>
    <w:basedOn w:val="af2"/>
    <w:next w:val="af2"/>
    <w:autoRedefine/>
    <w:uiPriority w:val="39"/>
    <w:unhideWhenUsed/>
    <w:rsid w:val="00600BFA"/>
    <w:pPr>
      <w:widowControl w:val="0"/>
      <w:tabs>
        <w:tab w:val="right" w:leader="dot" w:pos="8296"/>
      </w:tabs>
      <w:spacing w:before="100" w:after="100"/>
      <w:ind w:left="1440"/>
    </w:pPr>
  </w:style>
  <w:style w:type="paragraph" w:styleId="TOC6">
    <w:name w:val="toc 6"/>
    <w:basedOn w:val="af2"/>
    <w:next w:val="af2"/>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f2"/>
    <w:next w:val="af2"/>
    <w:autoRedefine/>
    <w:uiPriority w:val="39"/>
    <w:unhideWhenUsed/>
    <w:rsid w:val="00600BFA"/>
    <w:pPr>
      <w:widowControl w:val="0"/>
      <w:tabs>
        <w:tab w:val="right" w:leader="dot" w:pos="8296"/>
      </w:tabs>
      <w:spacing w:before="100" w:after="100"/>
      <w:ind w:left="958"/>
    </w:pPr>
  </w:style>
  <w:style w:type="paragraph" w:styleId="TOC4">
    <w:name w:val="toc 4"/>
    <w:basedOn w:val="af2"/>
    <w:next w:val="af2"/>
    <w:autoRedefine/>
    <w:uiPriority w:val="39"/>
    <w:unhideWhenUsed/>
    <w:rsid w:val="00600BFA"/>
    <w:pPr>
      <w:widowControl w:val="0"/>
      <w:spacing w:before="100" w:after="100"/>
      <w:ind w:left="720"/>
    </w:pPr>
  </w:style>
  <w:style w:type="paragraph" w:styleId="afa">
    <w:name w:val="List Paragraph"/>
    <w:basedOn w:val="af2"/>
    <w:link w:val="afb"/>
    <w:uiPriority w:val="34"/>
    <w:qFormat/>
    <w:rsid w:val="00FE3193"/>
    <w:pPr>
      <w:ind w:left="720"/>
      <w:contextualSpacing/>
    </w:pPr>
  </w:style>
  <w:style w:type="numbering" w:customStyle="1" w:styleId="-2">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6">
    <w:name w:val="כותרת2 מכרז"/>
    <w:basedOn w:val="af2"/>
    <w:rsid w:val="00FA2FBC"/>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FA2FBC"/>
    <w:rPr>
      <w:rFonts w:cs="David"/>
      <w:b/>
      <w:bCs/>
      <w:sz w:val="36"/>
      <w:szCs w:val="36"/>
    </w:rPr>
  </w:style>
  <w:style w:type="paragraph" w:customStyle="1" w:styleId="Normal3">
    <w:name w:val="Normal3"/>
    <w:basedOn w:val="RonnyBase"/>
    <w:rsid w:val="00FA2FBC"/>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FA2FBC"/>
    <w:rPr>
      <w:rFonts w:cs="David"/>
      <w:b/>
      <w:bCs/>
      <w:sz w:val="36"/>
      <w:szCs w:val="36"/>
    </w:rPr>
  </w:style>
  <w:style w:type="paragraph" w:customStyle="1" w:styleId="44">
    <w:name w:val="ממוספר 4"/>
    <w:basedOn w:val="33"/>
    <w:link w:val="45"/>
    <w:qFormat/>
    <w:rsid w:val="00FA2FBC"/>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uiPriority w:val="99"/>
    <w:rsid w:val="00FA2FBC"/>
    <w:pPr>
      <w:tabs>
        <w:tab w:val="left" w:pos="1476"/>
      </w:tabs>
      <w:spacing w:line="360" w:lineRule="auto"/>
    </w:pPr>
    <w:rPr>
      <w:sz w:val="24"/>
      <w:szCs w:val="24"/>
    </w:rPr>
  </w:style>
  <w:style w:type="paragraph" w:customStyle="1" w:styleId="34">
    <w:name w:val="כותרת 3 חדש"/>
    <w:basedOn w:val="27"/>
    <w:next w:val="Normal3"/>
    <w:rsid w:val="00FA2FBC"/>
    <w:pPr>
      <w:keepNext w:val="0"/>
      <w:keepLines w:val="0"/>
      <w:tabs>
        <w:tab w:val="right" w:pos="1192"/>
      </w:tabs>
      <w:ind w:left="1496" w:hanging="504"/>
    </w:pPr>
    <w:rPr>
      <w:sz w:val="32"/>
      <w:szCs w:val="32"/>
    </w:rPr>
  </w:style>
  <w:style w:type="paragraph" w:customStyle="1" w:styleId="27">
    <w:name w:val="כותרת2"/>
    <w:basedOn w:val="24"/>
    <w:next w:val="af2"/>
    <w:link w:val="28"/>
    <w:uiPriority w:val="99"/>
    <w:rsid w:val="00FA2FBC"/>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uiPriority w:val="99"/>
    <w:rsid w:val="00FA2FBC"/>
    <w:rPr>
      <w:rFonts w:ascii="Times New Roman" w:eastAsia="Times New Roman" w:hAnsi="Times New Roman" w:cs="David"/>
      <w:b/>
      <w:bCs/>
      <w:sz w:val="24"/>
      <w:szCs w:val="24"/>
    </w:rPr>
  </w:style>
  <w:style w:type="character" w:customStyle="1" w:styleId="45">
    <w:name w:val="ממוספר 4 תו"/>
    <w:link w:val="44"/>
    <w:rsid w:val="00FA2FBC"/>
    <w:rPr>
      <w:rFonts w:ascii="Times New Roman" w:eastAsia="Times New Roman" w:hAnsi="Times New Roman" w:cs="David"/>
      <w:color w:val="000000"/>
      <w:sz w:val="24"/>
      <w:szCs w:val="24"/>
    </w:rPr>
  </w:style>
  <w:style w:type="paragraph" w:customStyle="1" w:styleId="55">
    <w:name w:val="ממוספר 5 תו תו תו תו תו"/>
    <w:basedOn w:val="44"/>
    <w:rsid w:val="00FA2FBC"/>
    <w:pPr>
      <w:tabs>
        <w:tab w:val="clear" w:pos="1759"/>
        <w:tab w:val="num" w:pos="360"/>
        <w:tab w:val="left" w:pos="2043"/>
      </w:tabs>
      <w:ind w:left="2043" w:hanging="1028"/>
    </w:pPr>
  </w:style>
  <w:style w:type="paragraph" w:customStyle="1" w:styleId="13">
    <w:name w:val="כותרת1"/>
    <w:basedOn w:val="af2"/>
    <w:next w:val="af2"/>
    <w:rsid w:val="00FA2FBC"/>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rsid w:val="00FA2FBC"/>
    <w:pPr>
      <w:tabs>
        <w:tab w:val="clear" w:pos="1050"/>
        <w:tab w:val="clear" w:pos="1192"/>
        <w:tab w:val="left" w:pos="1334"/>
      </w:tabs>
      <w:spacing w:line="360" w:lineRule="auto"/>
    </w:pPr>
    <w:rPr>
      <w:b w:val="0"/>
      <w:bCs w:val="0"/>
      <w:sz w:val="24"/>
      <w:szCs w:val="24"/>
    </w:rPr>
  </w:style>
  <w:style w:type="character" w:customStyle="1" w:styleId="afc">
    <w:name w:val="טקסט בסיסי תו"/>
    <w:link w:val="afd"/>
    <w:rsid w:val="00FA2FBC"/>
    <w:rPr>
      <w:rFonts w:cs="Narkisim"/>
      <w:sz w:val="24"/>
      <w:szCs w:val="24"/>
    </w:rPr>
  </w:style>
  <w:style w:type="paragraph" w:customStyle="1" w:styleId="afd">
    <w:name w:val="טקסט בסיסי"/>
    <w:link w:val="afc"/>
    <w:rsid w:val="00FA2FBC"/>
    <w:pPr>
      <w:keepLines/>
      <w:bidi/>
      <w:spacing w:before="100" w:beforeAutospacing="1" w:after="240" w:line="320" w:lineRule="atLeast"/>
    </w:pPr>
    <w:rPr>
      <w:rFonts w:cs="Narkisim"/>
      <w:sz w:val="24"/>
      <w:szCs w:val="24"/>
    </w:rPr>
  </w:style>
  <w:style w:type="character" w:customStyle="1" w:styleId="afe">
    <w:name w:val="טקסט הערה תו"/>
    <w:basedOn w:val="af3"/>
    <w:link w:val="aff"/>
    <w:uiPriority w:val="99"/>
    <w:rsid w:val="00FA2FBC"/>
  </w:style>
  <w:style w:type="paragraph" w:styleId="aff">
    <w:name w:val="annotation text"/>
    <w:basedOn w:val="af2"/>
    <w:link w:val="afe"/>
    <w:uiPriority w:val="99"/>
    <w:rsid w:val="00FA2FBC"/>
    <w:rPr>
      <w:rFonts w:asciiTheme="minorHAnsi" w:eastAsiaTheme="minorHAnsi" w:hAnsiTheme="minorHAnsi" w:cstheme="minorBidi"/>
      <w:sz w:val="22"/>
      <w:szCs w:val="22"/>
    </w:rPr>
  </w:style>
  <w:style w:type="character" w:customStyle="1" w:styleId="17">
    <w:name w:val="טקסט הערה תו1"/>
    <w:aliases w:val="Comment Text תו1"/>
    <w:basedOn w:val="af3"/>
    <w:uiPriority w:val="99"/>
    <w:rsid w:val="00FA2FBC"/>
    <w:rPr>
      <w:rFonts w:ascii="Times New Roman" w:eastAsia="Times New Roman" w:hAnsi="Times New Roman" w:cs="Times New Roman"/>
      <w:sz w:val="20"/>
      <w:szCs w:val="20"/>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uiPriority w:val="99"/>
    <w:rsid w:val="00FA2FBC"/>
    <w:rPr>
      <w:rFonts w:cs="David"/>
      <w:sz w:val="22"/>
      <w:szCs w:val="22"/>
      <w:lang w:val="en-US" w:eastAsia="en-US" w:bidi="he-IL"/>
    </w:rPr>
  </w:style>
  <w:style w:type="paragraph" w:customStyle="1" w:styleId="Normal2">
    <w:name w:val="Normal2"/>
    <w:basedOn w:val="Normal3"/>
    <w:link w:val="Normal20"/>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22"/>
      </w:numPr>
      <w:tabs>
        <w:tab w:val="clear" w:pos="504"/>
        <w:tab w:val="num" w:pos="360"/>
      </w:tabs>
      <w:ind w:left="2520" w:right="0" w:firstLine="0"/>
    </w:pPr>
  </w:style>
  <w:style w:type="paragraph" w:styleId="a">
    <w:name w:val="footer"/>
    <w:aliases w:val="כותרת תחתונה תו תו תו,כותרת תחתונה תו תו תו תו תו"/>
    <w:basedOn w:val="af2"/>
    <w:link w:val="aff0"/>
    <w:uiPriority w:val="99"/>
    <w:rsid w:val="00FA2FBC"/>
    <w:pPr>
      <w:numPr>
        <w:numId w:val="12"/>
      </w:numPr>
      <w:tabs>
        <w:tab w:val="center" w:pos="4153"/>
        <w:tab w:val="right" w:pos="8306"/>
      </w:tabs>
      <w:spacing w:before="240"/>
      <w:ind w:left="0" w:right="0" w:firstLine="0"/>
      <w:jc w:val="right"/>
    </w:pPr>
    <w:rPr>
      <w:rFonts w:cs="David"/>
      <w:noProof/>
    </w:rPr>
  </w:style>
  <w:style w:type="character" w:customStyle="1" w:styleId="aff0">
    <w:name w:val="כותרת תחתונה תו"/>
    <w:aliases w:val="כותרת תחתונה תו תו תו תו,כותרת תחתונה תו תו תו תו תו תו"/>
    <w:basedOn w:val="af3"/>
    <w:link w:val="a"/>
    <w:uiPriority w:val="99"/>
    <w:rsid w:val="00FA2FBC"/>
    <w:rPr>
      <w:rFonts w:ascii="Times New Roman" w:eastAsia="Times New Roman" w:hAnsi="Times New Roman" w:cs="David"/>
      <w:noProof/>
      <w:sz w:val="24"/>
      <w:szCs w:val="24"/>
    </w:rPr>
  </w:style>
  <w:style w:type="paragraph" w:styleId="aff1">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f2"/>
    <w:link w:val="aff2"/>
    <w:uiPriority w:val="99"/>
    <w:rsid w:val="00FA2FBC"/>
    <w:pPr>
      <w:tabs>
        <w:tab w:val="center" w:pos="4153"/>
        <w:tab w:val="right" w:pos="8306"/>
      </w:tabs>
      <w:spacing w:before="240"/>
      <w:jc w:val="right"/>
    </w:pPr>
    <w:rPr>
      <w:noProof/>
    </w:rPr>
  </w:style>
  <w:style w:type="character" w:customStyle="1" w:styleId="aff2">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f3"/>
    <w:link w:val="aff1"/>
    <w:uiPriority w:val="99"/>
    <w:rsid w:val="00FA2FBC"/>
    <w:rPr>
      <w:rFonts w:ascii="Times New Roman" w:eastAsia="Times New Roman" w:hAnsi="Times New Roman" w:cs="Times New Roman"/>
      <w:noProof/>
      <w:sz w:val="24"/>
      <w:szCs w:val="24"/>
    </w:rPr>
  </w:style>
  <w:style w:type="paragraph" w:customStyle="1" w:styleId="text2">
    <w:name w:val="text 2"/>
    <w:basedOn w:val="af2"/>
    <w:uiPriority w:val="99"/>
    <w:rsid w:val="00FA2FBC"/>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3"/>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3">
    <w:name w:val="List Bullet"/>
    <w:basedOn w:val="RonnyBase"/>
    <w:autoRedefine/>
    <w:rsid w:val="00FA2FBC"/>
    <w:pPr>
      <w:tabs>
        <w:tab w:val="num" w:pos="360"/>
      </w:tabs>
      <w:spacing w:before="0"/>
      <w:ind w:left="360" w:right="360" w:hanging="360"/>
    </w:pPr>
  </w:style>
  <w:style w:type="paragraph" w:styleId="21">
    <w:name w:val="List Bullet 2"/>
    <w:basedOn w:val="aff3"/>
    <w:rsid w:val="00FA2FBC"/>
    <w:pPr>
      <w:widowControl w:val="0"/>
      <w:numPr>
        <w:numId w:val="15"/>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23"/>
      </w:numPr>
      <w:tabs>
        <w:tab w:val="clear" w:pos="2520"/>
        <w:tab w:val="num" w:pos="397"/>
        <w:tab w:val="num" w:pos="3600"/>
      </w:tabs>
      <w:ind w:left="397" w:right="0" w:hanging="397"/>
    </w:pPr>
  </w:style>
  <w:style w:type="paragraph" w:customStyle="1" w:styleId="ListHnumber">
    <w:name w:val="List Hnumber"/>
    <w:basedOn w:val="aff3"/>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1"/>
    <w:rsid w:val="00FA2FBC"/>
    <w:pPr>
      <w:numPr>
        <w:numId w:val="29"/>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6"/>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FA2FBC"/>
  </w:style>
  <w:style w:type="character" w:customStyle="1" w:styleId="Normal10">
    <w:name w:val="Normal1 תו"/>
    <w:basedOn w:val="af3"/>
    <w:link w:val="Normal1"/>
    <w:uiPriority w:val="99"/>
    <w:rsid w:val="00FA2FBC"/>
    <w:rPr>
      <w:rFonts w:ascii="Times New Roman" w:eastAsia="Times New Roman" w:hAnsi="Times New Roman" w:cs="David"/>
    </w:rPr>
  </w:style>
  <w:style w:type="paragraph" w:customStyle="1" w:styleId="-4">
    <w:name w:val="טבלת דרישות  - כותרת"/>
    <w:basedOn w:val="af2"/>
    <w:uiPriority w:val="99"/>
    <w:rsid w:val="00FA2FBC"/>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af2"/>
    <w:uiPriority w:val="99"/>
    <w:rsid w:val="00FA2FBC"/>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FA2FBC"/>
    <w:pPr>
      <w:keepNext/>
      <w:jc w:val="center"/>
    </w:pPr>
    <w:rPr>
      <w:b/>
      <w:bCs/>
    </w:rPr>
  </w:style>
  <w:style w:type="paragraph" w:styleId="aff4">
    <w:name w:val="Body Text"/>
    <w:basedOn w:val="af2"/>
    <w:link w:val="aff5"/>
    <w:rsid w:val="00FA2FBC"/>
    <w:rPr>
      <w:sz w:val="26"/>
      <w:szCs w:val="26"/>
    </w:rPr>
  </w:style>
  <w:style w:type="character" w:customStyle="1" w:styleId="aff5">
    <w:name w:val="גוף טקסט תו"/>
    <w:basedOn w:val="af3"/>
    <w:link w:val="aff4"/>
    <w:uiPriority w:val="99"/>
    <w:rsid w:val="00FA2FBC"/>
    <w:rPr>
      <w:rFonts w:ascii="Times New Roman" w:eastAsia="Times New Roman" w:hAnsi="Times New Roman" w:cs="Times New Roman"/>
      <w:sz w:val="26"/>
      <w:szCs w:val="26"/>
    </w:rPr>
  </w:style>
  <w:style w:type="paragraph" w:styleId="29">
    <w:name w:val="Body Text 2"/>
    <w:basedOn w:val="af2"/>
    <w:link w:val="2a"/>
    <w:rsid w:val="00FA2FBC"/>
    <w:pPr>
      <w:spacing w:before="240" w:line="360" w:lineRule="auto"/>
    </w:pPr>
    <w:rPr>
      <w:rFonts w:cs="David"/>
      <w:noProof/>
      <w:sz w:val="26"/>
      <w:szCs w:val="22"/>
    </w:rPr>
  </w:style>
  <w:style w:type="character" w:customStyle="1" w:styleId="2a">
    <w:name w:val="גוף טקסט 2 תו"/>
    <w:basedOn w:val="af3"/>
    <w:link w:val="29"/>
    <w:uiPriority w:val="99"/>
    <w:rsid w:val="00FA2FBC"/>
    <w:rPr>
      <w:rFonts w:ascii="Times New Roman" w:eastAsia="Times New Roman" w:hAnsi="Times New Roman" w:cs="David"/>
      <w:noProof/>
      <w:sz w:val="26"/>
    </w:rPr>
  </w:style>
  <w:style w:type="paragraph" w:styleId="37">
    <w:name w:val="Body Text 3"/>
    <w:basedOn w:val="af2"/>
    <w:link w:val="38"/>
    <w:rsid w:val="00FA2FBC"/>
    <w:pPr>
      <w:jc w:val="center"/>
    </w:pPr>
    <w:rPr>
      <w:rFonts w:cs="Narkisim"/>
      <w:sz w:val="26"/>
    </w:rPr>
  </w:style>
  <w:style w:type="character" w:customStyle="1" w:styleId="38">
    <w:name w:val="גוף טקסט 3 תו"/>
    <w:basedOn w:val="af3"/>
    <w:link w:val="37"/>
    <w:uiPriority w:val="99"/>
    <w:rsid w:val="00FA2FBC"/>
    <w:rPr>
      <w:rFonts w:ascii="Times New Roman" w:eastAsia="Times New Roman" w:hAnsi="Times New Roman" w:cs="Narkisim"/>
      <w:sz w:val="26"/>
      <w:szCs w:val="24"/>
    </w:rPr>
  </w:style>
  <w:style w:type="paragraph" w:styleId="aff6">
    <w:name w:val="Body Text Indent"/>
    <w:basedOn w:val="af2"/>
    <w:link w:val="aff7"/>
    <w:rsid w:val="00FA2FBC"/>
    <w:pPr>
      <w:overflowPunct w:val="0"/>
      <w:autoSpaceDE w:val="0"/>
      <w:autoSpaceDN w:val="0"/>
      <w:adjustRightInd w:val="0"/>
      <w:spacing w:before="120"/>
      <w:ind w:left="567"/>
      <w:jc w:val="both"/>
      <w:textAlignment w:val="baseline"/>
    </w:pPr>
    <w:rPr>
      <w:lang w:eastAsia="he-IL"/>
    </w:rPr>
  </w:style>
  <w:style w:type="character" w:customStyle="1" w:styleId="aff7">
    <w:name w:val="כניסה בגוף טקסט תו"/>
    <w:basedOn w:val="af3"/>
    <w:link w:val="aff6"/>
    <w:rsid w:val="00FA2FBC"/>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FA2FBC"/>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f2"/>
    <w:uiPriority w:val="99"/>
    <w:rsid w:val="00FA2FBC"/>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rsid w:val="00FA2FBC"/>
    <w:pPr>
      <w:numPr>
        <w:numId w:val="24"/>
      </w:numPr>
      <w:tabs>
        <w:tab w:val="num" w:pos="1985"/>
        <w:tab w:val="num" w:pos="2880"/>
      </w:tabs>
      <w:ind w:left="1418" w:right="0" w:firstLine="0"/>
    </w:pPr>
  </w:style>
  <w:style w:type="paragraph" w:styleId="aa">
    <w:name w:val="List Number"/>
    <w:basedOn w:val="af2"/>
    <w:rsid w:val="00FA2FBC"/>
    <w:pPr>
      <w:numPr>
        <w:numId w:val="25"/>
      </w:numPr>
      <w:spacing w:before="240"/>
      <w:ind w:left="0" w:right="360"/>
    </w:pPr>
    <w:rPr>
      <w:rFonts w:cs="David"/>
      <w:noProof/>
    </w:rPr>
  </w:style>
  <w:style w:type="paragraph" w:customStyle="1" w:styleId="ListNumber1">
    <w:name w:val="List Number 1"/>
    <w:basedOn w:val="aa"/>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b">
    <w:name w:val="List Number 2"/>
    <w:basedOn w:val="21"/>
    <w:rsid w:val="00FA2FBC"/>
    <w:pPr>
      <w:numPr>
        <w:numId w:val="0"/>
      </w:numPr>
      <w:ind w:left="1418" w:right="0" w:hanging="284"/>
    </w:pPr>
  </w:style>
  <w:style w:type="paragraph" w:styleId="40">
    <w:name w:val="List Number 4"/>
    <w:basedOn w:val="RonnyBase"/>
    <w:uiPriority w:val="99"/>
    <w:rsid w:val="00FA2FBC"/>
    <w:pPr>
      <w:numPr>
        <w:numId w:val="28"/>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f8">
    <w:name w:val="page number"/>
    <w:rsid w:val="00FA2FBC"/>
    <w:rPr>
      <w:rFonts w:ascii="Times New Roman" w:hAnsi="Times New Roman" w:cs="Times New Roman"/>
    </w:rPr>
  </w:style>
  <w:style w:type="paragraph" w:customStyle="1" w:styleId="aff9">
    <w:name w:val="טבלה רגיל"/>
    <w:basedOn w:val="RonnyBase"/>
    <w:uiPriority w:val="99"/>
    <w:rsid w:val="00FA2FBC"/>
    <w:pPr>
      <w:overflowPunct w:val="0"/>
      <w:autoSpaceDE w:val="0"/>
      <w:autoSpaceDN w:val="0"/>
      <w:adjustRightInd w:val="0"/>
      <w:textAlignment w:val="baseline"/>
    </w:pPr>
    <w:rPr>
      <w:lang w:eastAsia="he-IL"/>
    </w:rPr>
  </w:style>
  <w:style w:type="paragraph" w:styleId="affa">
    <w:name w:val="Title"/>
    <w:basedOn w:val="af2"/>
    <w:link w:val="affb"/>
    <w:rsid w:val="00FA2FBC"/>
    <w:pPr>
      <w:spacing w:before="240"/>
      <w:jc w:val="center"/>
    </w:pPr>
    <w:rPr>
      <w:rFonts w:cs="David"/>
      <w:noProof/>
      <w:sz w:val="20"/>
      <w:u w:val="single"/>
    </w:rPr>
  </w:style>
  <w:style w:type="character" w:customStyle="1" w:styleId="affb">
    <w:name w:val="כותרת טקסט תו"/>
    <w:basedOn w:val="af3"/>
    <w:link w:val="affa"/>
    <w:uiPriority w:val="99"/>
    <w:rsid w:val="00FA2FBC"/>
    <w:rPr>
      <w:rFonts w:ascii="Times New Roman" w:eastAsia="Times New Roman" w:hAnsi="Times New Roman" w:cs="David"/>
      <w:noProof/>
      <w:sz w:val="20"/>
      <w:szCs w:val="24"/>
      <w:u w:val="single"/>
    </w:rPr>
  </w:style>
  <w:style w:type="paragraph" w:styleId="TOC8">
    <w:name w:val="toc 8"/>
    <w:basedOn w:val="af2"/>
    <w:next w:val="af2"/>
    <w:autoRedefine/>
    <w:uiPriority w:val="39"/>
    <w:rsid w:val="00FA2FBC"/>
    <w:rPr>
      <w:sz w:val="22"/>
      <w:szCs w:val="22"/>
    </w:rPr>
  </w:style>
  <w:style w:type="paragraph" w:styleId="TOC9">
    <w:name w:val="toc 9"/>
    <w:basedOn w:val="af2"/>
    <w:next w:val="af2"/>
    <w:autoRedefine/>
    <w:uiPriority w:val="39"/>
    <w:rsid w:val="00FA2FBC"/>
    <w:rPr>
      <w:sz w:val="22"/>
      <w:szCs w:val="22"/>
    </w:rPr>
  </w:style>
  <w:style w:type="paragraph" w:customStyle="1" w:styleId="ac">
    <w:name w:val="אב"/>
    <w:basedOn w:val="af2"/>
    <w:uiPriority w:val="99"/>
    <w:rsid w:val="00FA2FBC"/>
    <w:pPr>
      <w:numPr>
        <w:numId w:val="6"/>
      </w:numPr>
      <w:spacing w:before="240" w:line="360" w:lineRule="auto"/>
      <w:ind w:left="1254" w:right="0" w:hanging="596"/>
    </w:pPr>
    <w:rPr>
      <w:rFonts w:cs="Narkisim"/>
      <w:noProof/>
      <w:sz w:val="26"/>
      <w:szCs w:val="26"/>
    </w:rPr>
  </w:style>
  <w:style w:type="paragraph" w:customStyle="1" w:styleId="a2">
    <w:name w:val="בולט בטבלא"/>
    <w:basedOn w:val="af2"/>
    <w:uiPriority w:val="99"/>
    <w:rsid w:val="00FA2FBC"/>
    <w:pPr>
      <w:numPr>
        <w:numId w:val="7"/>
      </w:numPr>
      <w:tabs>
        <w:tab w:val="clear" w:pos="360"/>
        <w:tab w:val="left" w:pos="317"/>
      </w:tabs>
      <w:spacing w:before="120" w:line="360" w:lineRule="auto"/>
      <w:ind w:left="849" w:hanging="283"/>
    </w:pPr>
    <w:rPr>
      <w:rFonts w:cs="David"/>
      <w:sz w:val="26"/>
    </w:rPr>
  </w:style>
  <w:style w:type="paragraph" w:customStyle="1" w:styleId="af1">
    <w:name w:val="בולט פנימי בפסקה"/>
    <w:basedOn w:val="af2"/>
    <w:uiPriority w:val="99"/>
    <w:rsid w:val="00FA2FBC"/>
    <w:pPr>
      <w:numPr>
        <w:numId w:val="26"/>
      </w:numPr>
      <w:spacing w:before="120" w:line="360" w:lineRule="auto"/>
      <w:ind w:right="0"/>
    </w:pPr>
    <w:rPr>
      <w:rFonts w:cs="David"/>
      <w:sz w:val="20"/>
      <w:szCs w:val="26"/>
    </w:rPr>
  </w:style>
  <w:style w:type="paragraph" w:customStyle="1" w:styleId="18">
    <w:name w:val="סגנון1"/>
    <w:basedOn w:val="ListNumber1"/>
    <w:rsid w:val="00FA2FBC"/>
  </w:style>
  <w:style w:type="paragraph" w:customStyle="1" w:styleId="a0">
    <w:name w:val="פסקה"/>
    <w:basedOn w:val="18"/>
    <w:uiPriority w:val="99"/>
    <w:rsid w:val="00FA2FBC"/>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d">
    <w:name w:val="בולט פסקה"/>
    <w:basedOn w:val="a0"/>
    <w:uiPriority w:val="99"/>
    <w:rsid w:val="00FA2FBC"/>
    <w:pPr>
      <w:numPr>
        <w:numId w:val="27"/>
      </w:numPr>
      <w:tabs>
        <w:tab w:val="left" w:pos="1587"/>
      </w:tabs>
      <w:ind w:right="0"/>
    </w:pPr>
  </w:style>
  <w:style w:type="paragraph" w:customStyle="1" w:styleId="affc">
    <w:name w:val="דרישה בטבלא"/>
    <w:basedOn w:val="RonnyBase"/>
    <w:uiPriority w:val="99"/>
    <w:rsid w:val="00FA2FBC"/>
    <w:pPr>
      <w:spacing w:before="40" w:after="40"/>
    </w:pPr>
  </w:style>
  <w:style w:type="paragraph" w:customStyle="1" w:styleId="19">
    <w:name w:val="מסגרת1"/>
    <w:basedOn w:val="RonnyBase"/>
    <w:uiPriority w:val="99"/>
    <w:rsid w:val="00FA2FB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c">
    <w:name w:val="מסגרת2"/>
    <w:basedOn w:val="19"/>
    <w:uiPriority w:val="99"/>
    <w:rsid w:val="00FA2FB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d">
    <w:name w:val="זכויות"/>
    <w:basedOn w:val="2c"/>
    <w:uiPriority w:val="99"/>
    <w:rsid w:val="00FA2FB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e">
    <w:name w:val="כותרת בטבלא"/>
    <w:basedOn w:val="af1"/>
    <w:uiPriority w:val="99"/>
    <w:rsid w:val="00FA2FBC"/>
    <w:pPr>
      <w:numPr>
        <w:numId w:val="0"/>
      </w:numPr>
      <w:spacing w:before="40" w:after="40" w:line="240" w:lineRule="auto"/>
      <w:ind w:right="0"/>
      <w:jc w:val="center"/>
    </w:pPr>
    <w:rPr>
      <w:b/>
      <w:bCs/>
      <w:szCs w:val="24"/>
    </w:rPr>
  </w:style>
  <w:style w:type="paragraph" w:customStyle="1" w:styleId="afff">
    <w:name w:val="מוסתר"/>
    <w:basedOn w:val="affd"/>
    <w:uiPriority w:val="99"/>
    <w:rsid w:val="00FA2FBC"/>
    <w:pPr>
      <w:jc w:val="left"/>
    </w:pPr>
    <w:rPr>
      <w:smallCaps/>
      <w:vanish/>
      <w:sz w:val="16"/>
      <w:szCs w:val="16"/>
    </w:rPr>
  </w:style>
  <w:style w:type="paragraph" w:customStyle="1" w:styleId="afff0">
    <w:name w:val="מלל בטבלא"/>
    <w:basedOn w:val="31"/>
    <w:uiPriority w:val="99"/>
    <w:rsid w:val="00FA2FBC"/>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1">
    <w:name w:val="מסגרת הצללה"/>
    <w:basedOn w:val="RonnyBase"/>
    <w:uiPriority w:val="99"/>
    <w:rsid w:val="00FA2FB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7"/>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9"/>
      </w:numPr>
      <w:tabs>
        <w:tab w:val="clear" w:pos="1985"/>
        <w:tab w:val="num" w:pos="2160"/>
        <w:tab w:val="left" w:pos="2520"/>
        <w:tab w:val="num" w:pos="3240"/>
      </w:tabs>
      <w:ind w:left="2520" w:right="0" w:hanging="360"/>
    </w:pPr>
  </w:style>
  <w:style w:type="paragraph" w:styleId="51">
    <w:name w:val="List Number 5"/>
    <w:basedOn w:val="Normal5"/>
    <w:uiPriority w:val="99"/>
    <w:rsid w:val="00FA2FBC"/>
    <w:pPr>
      <w:numPr>
        <w:numId w:val="18"/>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20"/>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14"/>
      </w:numPr>
      <w:tabs>
        <w:tab w:val="clear" w:pos="3240"/>
        <w:tab w:val="num" w:pos="360"/>
        <w:tab w:val="left" w:pos="2552"/>
      </w:tabs>
      <w:ind w:left="0" w:right="0" w:firstLine="0"/>
    </w:pPr>
  </w:style>
  <w:style w:type="paragraph" w:customStyle="1" w:styleId="a1">
    <w:name w:val="בולט בטבלה"/>
    <w:uiPriority w:val="99"/>
    <w:rsid w:val="00FA2FBC"/>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f2">
    <w:name w:val="מלל בתרשים"/>
    <w:basedOn w:val="af2"/>
    <w:uiPriority w:val="99"/>
    <w:rsid w:val="00FA2FBC"/>
    <w:pPr>
      <w:bidi w:val="0"/>
      <w:jc w:val="center"/>
    </w:pPr>
    <w:rPr>
      <w:rFonts w:cs="David"/>
      <w:snapToGrid w:val="0"/>
      <w:color w:val="000000"/>
      <w:sz w:val="20"/>
      <w:szCs w:val="20"/>
      <w:lang w:eastAsia="he-IL"/>
    </w:rPr>
  </w:style>
  <w:style w:type="paragraph" w:styleId="2d">
    <w:name w:val="Body Text Indent 2"/>
    <w:basedOn w:val="af2"/>
    <w:link w:val="2e"/>
    <w:rsid w:val="00FA2FBC"/>
    <w:pPr>
      <w:tabs>
        <w:tab w:val="left" w:pos="404"/>
      </w:tabs>
      <w:spacing w:before="240"/>
      <w:ind w:left="406" w:hanging="400"/>
      <w:jc w:val="both"/>
    </w:pPr>
    <w:rPr>
      <w:rFonts w:ascii="David" w:hAnsi="David" w:cs="David"/>
      <w:noProof/>
      <w:sz w:val="22"/>
      <w:szCs w:val="22"/>
    </w:rPr>
  </w:style>
  <w:style w:type="character" w:customStyle="1" w:styleId="2e">
    <w:name w:val="כניסה בגוף טקסט 2 תו"/>
    <w:basedOn w:val="af3"/>
    <w:link w:val="2d"/>
    <w:uiPriority w:val="99"/>
    <w:rsid w:val="00FA2FBC"/>
    <w:rPr>
      <w:rFonts w:ascii="David" w:eastAsia="Times New Roman" w:hAnsi="David" w:cs="David"/>
      <w:noProof/>
    </w:rPr>
  </w:style>
  <w:style w:type="paragraph" w:styleId="2f">
    <w:name w:val="List Continue 2"/>
    <w:basedOn w:val="af2"/>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ff3">
    <w:name w:val="Balloon Text"/>
    <w:basedOn w:val="af2"/>
    <w:link w:val="afff4"/>
    <w:uiPriority w:val="99"/>
    <w:rsid w:val="00FA2FBC"/>
    <w:rPr>
      <w:rFonts w:ascii="Tahoma" w:hAnsi="Tahoma" w:cs="Tahoma"/>
      <w:sz w:val="16"/>
      <w:szCs w:val="16"/>
    </w:rPr>
  </w:style>
  <w:style w:type="character" w:customStyle="1" w:styleId="afff4">
    <w:name w:val="טקסט בלונים תו"/>
    <w:basedOn w:val="af3"/>
    <w:link w:val="afff3"/>
    <w:uiPriority w:val="99"/>
    <w:rsid w:val="00FA2FBC"/>
    <w:rPr>
      <w:rFonts w:ascii="Tahoma" w:eastAsia="Times New Roman" w:hAnsi="Tahoma" w:cs="Tahoma"/>
      <w:sz w:val="16"/>
      <w:szCs w:val="16"/>
    </w:rPr>
  </w:style>
  <w:style w:type="paragraph" w:styleId="afff5">
    <w:name w:val="Document Map"/>
    <w:basedOn w:val="af2"/>
    <w:link w:val="afff6"/>
    <w:uiPriority w:val="99"/>
    <w:rsid w:val="00FA2FBC"/>
    <w:pPr>
      <w:shd w:val="clear" w:color="auto" w:fill="000080"/>
    </w:pPr>
    <w:rPr>
      <w:rFonts w:ascii="Tahoma" w:hAnsi="Tahoma" w:cs="Tahoma"/>
    </w:rPr>
  </w:style>
  <w:style w:type="character" w:customStyle="1" w:styleId="afff6">
    <w:name w:val="מפת מסמך תו"/>
    <w:basedOn w:val="af3"/>
    <w:link w:val="afff5"/>
    <w:uiPriority w:val="99"/>
    <w:rsid w:val="00FA2FBC"/>
    <w:rPr>
      <w:rFonts w:ascii="Tahoma" w:eastAsia="Times New Roman" w:hAnsi="Tahoma" w:cs="Tahoma"/>
      <w:sz w:val="24"/>
      <w:szCs w:val="24"/>
      <w:shd w:val="clear" w:color="auto" w:fill="000080"/>
    </w:rPr>
  </w:style>
  <w:style w:type="paragraph" w:styleId="NormalWeb">
    <w:name w:val="Normal (Web)"/>
    <w:basedOn w:val="af2"/>
    <w:link w:val="NormalWeb0"/>
    <w:uiPriority w:val="99"/>
    <w:rsid w:val="00FA2FBC"/>
    <w:pPr>
      <w:bidi w:val="0"/>
      <w:spacing w:before="100" w:beforeAutospacing="1" w:after="100" w:afterAutospacing="1"/>
    </w:pPr>
  </w:style>
  <w:style w:type="character" w:customStyle="1" w:styleId="NormalWeb0">
    <w:name w:val="Normal (Web) תו"/>
    <w:link w:val="NormalWeb"/>
    <w:rsid w:val="00FA2FBC"/>
    <w:rPr>
      <w:rFonts w:ascii="Times New Roman" w:eastAsia="Times New Roman" w:hAnsi="Times New Roman" w:cs="Times New Roman"/>
      <w:sz w:val="24"/>
      <w:szCs w:val="24"/>
    </w:rPr>
  </w:style>
  <w:style w:type="character" w:styleId="afff7">
    <w:name w:val="annotation reference"/>
    <w:uiPriority w:val="99"/>
    <w:rsid w:val="00FA2FBC"/>
    <w:rPr>
      <w:sz w:val="16"/>
      <w:szCs w:val="16"/>
    </w:rPr>
  </w:style>
  <w:style w:type="paragraph" w:styleId="afff8">
    <w:name w:val="annotation subject"/>
    <w:basedOn w:val="aff"/>
    <w:next w:val="aff"/>
    <w:link w:val="afff9"/>
    <w:uiPriority w:val="99"/>
    <w:rsid w:val="00FA2FBC"/>
    <w:rPr>
      <w:b/>
      <w:bCs/>
    </w:rPr>
  </w:style>
  <w:style w:type="character" w:customStyle="1" w:styleId="afff9">
    <w:name w:val="נושא הערה תו"/>
    <w:basedOn w:val="17"/>
    <w:link w:val="afff8"/>
    <w:uiPriority w:val="99"/>
    <w:rsid w:val="00FA2FBC"/>
    <w:rPr>
      <w:rFonts w:ascii="Times New Roman" w:eastAsia="Times New Roman" w:hAnsi="Times New Roman" w:cs="Times New Roman"/>
      <w:b/>
      <w:bCs/>
      <w:sz w:val="20"/>
      <w:szCs w:val="20"/>
    </w:rPr>
  </w:style>
  <w:style w:type="paragraph" w:customStyle="1" w:styleId="afffa">
    <w:name w:val="בסיס"/>
    <w:uiPriority w:val="99"/>
    <w:rsid w:val="00FA2FBC"/>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f2"/>
    <w:rsid w:val="00FA2FBC"/>
    <w:pPr>
      <w:numPr>
        <w:numId w:val="9"/>
      </w:numPr>
      <w:spacing w:before="120" w:line="320" w:lineRule="exact"/>
      <w:ind w:right="0"/>
      <w:jc w:val="both"/>
    </w:pPr>
    <w:rPr>
      <w:rFonts w:cs="David"/>
      <w:sz w:val="22"/>
      <w:lang w:eastAsia="he-IL"/>
    </w:rPr>
  </w:style>
  <w:style w:type="paragraph" w:customStyle="1" w:styleId="BulletList2">
    <w:name w:val="Bullet List 2"/>
    <w:basedOn w:val="af2"/>
    <w:rsid w:val="00FA2FBC"/>
    <w:pPr>
      <w:numPr>
        <w:numId w:val="32"/>
      </w:numPr>
      <w:spacing w:before="120" w:line="320" w:lineRule="exact"/>
      <w:ind w:right="0"/>
      <w:jc w:val="both"/>
    </w:pPr>
    <w:rPr>
      <w:rFonts w:cs="David"/>
      <w:sz w:val="22"/>
      <w:lang w:eastAsia="he-IL"/>
    </w:rPr>
  </w:style>
  <w:style w:type="paragraph" w:customStyle="1" w:styleId="AlphaList1">
    <w:name w:val="Alpha List 1"/>
    <w:basedOn w:val="af2"/>
    <w:rsid w:val="00FA2FBC"/>
    <w:pPr>
      <w:numPr>
        <w:numId w:val="10"/>
      </w:numPr>
      <w:spacing w:before="120" w:line="320" w:lineRule="exact"/>
      <w:ind w:right="0"/>
      <w:jc w:val="both"/>
    </w:pPr>
    <w:rPr>
      <w:rFonts w:cs="David"/>
      <w:sz w:val="22"/>
      <w:lang w:eastAsia="he-IL"/>
    </w:rPr>
  </w:style>
  <w:style w:type="paragraph" w:customStyle="1" w:styleId="afffb">
    <w:name w:val="כותרת נושא"/>
    <w:basedOn w:val="afffc"/>
    <w:rsid w:val="00FA2FBC"/>
    <w:pPr>
      <w:spacing w:before="120" w:after="360" w:line="240" w:lineRule="auto"/>
    </w:pPr>
    <w:rPr>
      <w:rFonts w:cs="Narkisim"/>
      <w:spacing w:val="70"/>
      <w:sz w:val="32"/>
      <w:szCs w:val="32"/>
    </w:rPr>
  </w:style>
  <w:style w:type="paragraph" w:styleId="afffc">
    <w:name w:val="Subtitle"/>
    <w:basedOn w:val="afffa"/>
    <w:link w:val="afffd"/>
    <w:rsid w:val="00FA2FBC"/>
    <w:pPr>
      <w:spacing w:before="360" w:after="600" w:line="480" w:lineRule="auto"/>
      <w:jc w:val="center"/>
    </w:pPr>
    <w:rPr>
      <w:b/>
      <w:bCs/>
      <w:spacing w:val="20"/>
      <w:sz w:val="28"/>
      <w:szCs w:val="28"/>
    </w:rPr>
  </w:style>
  <w:style w:type="character" w:customStyle="1" w:styleId="afffd">
    <w:name w:val="כותרת משנה תו"/>
    <w:basedOn w:val="af3"/>
    <w:link w:val="afffc"/>
    <w:rsid w:val="00FA2FBC"/>
    <w:rPr>
      <w:rFonts w:ascii="Times New Roman" w:eastAsia="Times New Roman" w:hAnsi="Times New Roman" w:cs="David"/>
      <w:b/>
      <w:bCs/>
      <w:spacing w:val="20"/>
      <w:sz w:val="28"/>
      <w:szCs w:val="28"/>
    </w:rPr>
  </w:style>
  <w:style w:type="paragraph" w:customStyle="1" w:styleId="DataItem">
    <w:name w:val="DataItem"/>
    <w:basedOn w:val="af2"/>
    <w:uiPriority w:val="99"/>
    <w:rsid w:val="00FA2FBC"/>
    <w:pPr>
      <w:spacing w:before="120" w:line="320" w:lineRule="exact"/>
      <w:jc w:val="both"/>
    </w:pPr>
    <w:rPr>
      <w:rFonts w:cs="David"/>
      <w:sz w:val="22"/>
      <w:lang w:eastAsia="he-IL"/>
    </w:rPr>
  </w:style>
  <w:style w:type="paragraph" w:customStyle="1" w:styleId="DataItemB">
    <w:name w:val="DataItemB"/>
    <w:basedOn w:val="af2"/>
    <w:uiPriority w:val="99"/>
    <w:rsid w:val="00FA2FBC"/>
    <w:pPr>
      <w:spacing w:before="120" w:line="320" w:lineRule="exact"/>
      <w:jc w:val="both"/>
    </w:pPr>
    <w:rPr>
      <w:rFonts w:cs="David"/>
      <w:b/>
      <w:bCs/>
      <w:sz w:val="22"/>
      <w:lang w:eastAsia="he-IL"/>
    </w:rPr>
  </w:style>
  <w:style w:type="paragraph" w:customStyle="1" w:styleId="81">
    <w:name w:val="8"/>
    <w:basedOn w:val="afffa"/>
    <w:next w:val="afffe"/>
    <w:uiPriority w:val="99"/>
    <w:rsid w:val="00FA2FBC"/>
    <w:pPr>
      <w:keepLines/>
      <w:ind w:left="568" w:right="284" w:hanging="284"/>
    </w:pPr>
    <w:rPr>
      <w:sz w:val="16"/>
      <w:szCs w:val="20"/>
    </w:rPr>
  </w:style>
  <w:style w:type="paragraph" w:styleId="afffe">
    <w:name w:val="footnote text"/>
    <w:basedOn w:val="af2"/>
    <w:link w:val="affff"/>
    <w:uiPriority w:val="99"/>
    <w:rsid w:val="00FA2FBC"/>
    <w:rPr>
      <w:sz w:val="20"/>
      <w:szCs w:val="20"/>
    </w:rPr>
  </w:style>
  <w:style w:type="character" w:customStyle="1" w:styleId="affff">
    <w:name w:val="טקסט הערת שוליים תו"/>
    <w:basedOn w:val="af3"/>
    <w:link w:val="afffe"/>
    <w:uiPriority w:val="99"/>
    <w:rsid w:val="00FA2FBC"/>
    <w:rPr>
      <w:rFonts w:ascii="Times New Roman" w:eastAsia="Times New Roman" w:hAnsi="Times New Roman" w:cs="Times New Roman"/>
      <w:sz w:val="20"/>
      <w:szCs w:val="20"/>
    </w:rPr>
  </w:style>
  <w:style w:type="paragraph" w:customStyle="1" w:styleId="TableText">
    <w:name w:val="TableText"/>
    <w:basedOn w:val="af2"/>
    <w:uiPriority w:val="99"/>
    <w:rsid w:val="00FA2FBC"/>
    <w:pPr>
      <w:spacing w:before="75" w:line="280" w:lineRule="atLeast"/>
    </w:pPr>
    <w:rPr>
      <w:rFonts w:cs="David"/>
      <w:sz w:val="22"/>
      <w:lang w:eastAsia="he-IL"/>
    </w:rPr>
  </w:style>
  <w:style w:type="paragraph" w:styleId="affff0">
    <w:name w:val="Plain Text"/>
    <w:basedOn w:val="af2"/>
    <w:link w:val="affff1"/>
    <w:uiPriority w:val="99"/>
    <w:rsid w:val="00FA2FBC"/>
    <w:pPr>
      <w:spacing w:after="120" w:line="360" w:lineRule="auto"/>
      <w:jc w:val="both"/>
    </w:pPr>
    <w:rPr>
      <w:rFonts w:cs="Levenim MT"/>
      <w:snapToGrid w:val="0"/>
      <w:sz w:val="22"/>
      <w:szCs w:val="22"/>
      <w:lang w:eastAsia="he-IL"/>
    </w:rPr>
  </w:style>
  <w:style w:type="character" w:customStyle="1" w:styleId="affff1">
    <w:name w:val="טקסט רגיל תו"/>
    <w:basedOn w:val="af3"/>
    <w:link w:val="affff0"/>
    <w:uiPriority w:val="99"/>
    <w:rsid w:val="00FA2FBC"/>
    <w:rPr>
      <w:rFonts w:ascii="Times New Roman" w:eastAsia="Times New Roman" w:hAnsi="Times New Roman" w:cs="Levenim MT"/>
      <w:snapToGrid w:val="0"/>
      <w:lang w:eastAsia="he-IL"/>
    </w:rPr>
  </w:style>
  <w:style w:type="paragraph" w:customStyle="1" w:styleId="TableHead">
    <w:name w:val="TableHead"/>
    <w:basedOn w:val="aff9"/>
    <w:uiPriority w:val="99"/>
    <w:rsid w:val="00FA2FBC"/>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2"/>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affff2">
    <w:name w:val="תהליך"/>
    <w:basedOn w:val="42"/>
    <w:uiPriority w:val="99"/>
    <w:rsid w:val="00FA2FBC"/>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4"/>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1a">
    <w:name w:val="פסקה1"/>
    <w:uiPriority w:val="99"/>
    <w:rsid w:val="00FA2FBC"/>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2"/>
    <w:uiPriority w:val="99"/>
    <w:rsid w:val="00FA2FBC"/>
    <w:pPr>
      <w:numPr>
        <w:numId w:val="33"/>
      </w:numPr>
      <w:spacing w:before="120" w:line="360" w:lineRule="auto"/>
      <w:ind w:right="0"/>
      <w:jc w:val="both"/>
    </w:pPr>
    <w:rPr>
      <w:rFonts w:cs="David"/>
      <w:smallCaps/>
      <w:snapToGrid w:val="0"/>
      <w:sz w:val="20"/>
    </w:rPr>
  </w:style>
  <w:style w:type="character" w:styleId="affff3">
    <w:name w:val="footnote reference"/>
    <w:uiPriority w:val="99"/>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affff4">
    <w:name w:val="כותרת"/>
    <w:basedOn w:val="af2"/>
    <w:rsid w:val="00FA2FBC"/>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5">
    <w:name w:val="כותרות"/>
    <w:basedOn w:val="af2"/>
    <w:uiPriority w:val="99"/>
    <w:rsid w:val="00FA2FBC"/>
    <w:pPr>
      <w:overflowPunct w:val="0"/>
      <w:autoSpaceDE w:val="0"/>
      <w:autoSpaceDN w:val="0"/>
      <w:adjustRightInd w:val="0"/>
      <w:jc w:val="center"/>
      <w:textAlignment w:val="baseline"/>
    </w:pPr>
    <w:rPr>
      <w:rFonts w:cs="David"/>
      <w:sz w:val="20"/>
      <w:lang w:eastAsia="he-IL"/>
    </w:rPr>
  </w:style>
  <w:style w:type="paragraph" w:customStyle="1" w:styleId="affff6">
    <w:name w:val="הואיל"/>
    <w:basedOn w:val="affff5"/>
    <w:rsid w:val="00FA2FBC"/>
    <w:pPr>
      <w:spacing w:before="120" w:after="120"/>
      <w:ind w:left="799" w:hanging="799"/>
      <w:jc w:val="both"/>
    </w:pPr>
  </w:style>
  <w:style w:type="paragraph" w:customStyle="1" w:styleId="N1">
    <w:name w:val="N1"/>
    <w:basedOn w:val="af2"/>
    <w:next w:val="24"/>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7">
    <w:name w:val="הגדרות"/>
    <w:basedOn w:val="N1"/>
    <w:rsid w:val="00FA2FBC"/>
    <w:pPr>
      <w:spacing w:before="0" w:after="0"/>
      <w:ind w:left="2642" w:hanging="1933"/>
    </w:p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8">
    <w:name w:val="חחחלח"/>
    <w:basedOn w:val="24"/>
    <w:uiPriority w:val="99"/>
    <w:rsid w:val="00FA2FBC"/>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2"/>
    <w:uiPriority w:val="99"/>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2"/>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2"/>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2"/>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9">
    <w:name w:val="Table Grid"/>
    <w:basedOn w:val="af4"/>
    <w:uiPriority w:val="59"/>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0">
    <w:name w:val="List 2"/>
    <w:basedOn w:val="af2"/>
    <w:rsid w:val="00FA2FBC"/>
    <w:pPr>
      <w:ind w:left="720" w:hanging="360"/>
    </w:pPr>
  </w:style>
  <w:style w:type="paragraph" w:customStyle="1" w:styleId="30">
    <w:name w:val="כותרת3 מכרז"/>
    <w:basedOn w:val="af2"/>
    <w:rsid w:val="00FA2FBC"/>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f2"/>
    <w:rsid w:val="00FA2FB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1">
    <w:name w:val="פיסקה2"/>
    <w:basedOn w:val="af2"/>
    <w:rsid w:val="00FA2FB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f2"/>
    <w:uiPriority w:val="99"/>
    <w:rsid w:val="00FA2FBC"/>
    <w:pPr>
      <w:keepNext/>
      <w:keepLines/>
      <w:spacing w:before="120" w:after="120"/>
      <w:ind w:right="969"/>
      <w:outlineLvl w:val="2"/>
    </w:pPr>
    <w:rPr>
      <w:rFonts w:cs="David"/>
      <w:sz w:val="22"/>
    </w:rPr>
  </w:style>
  <w:style w:type="paragraph" w:customStyle="1" w:styleId="20">
    <w:name w:val="רמה 2"/>
    <w:basedOn w:val="afd"/>
    <w:link w:val="2f2"/>
    <w:uiPriority w:val="99"/>
    <w:rsid w:val="00FA2FBC"/>
    <w:pPr>
      <w:numPr>
        <w:numId w:val="35"/>
      </w:numPr>
      <w:tabs>
        <w:tab w:val="clear" w:pos="360"/>
        <w:tab w:val="num" w:pos="3240"/>
      </w:tabs>
      <w:spacing w:line="360" w:lineRule="auto"/>
      <w:ind w:left="2880" w:right="2880"/>
    </w:pPr>
  </w:style>
  <w:style w:type="character" w:customStyle="1" w:styleId="2f2">
    <w:name w:val="רמה 2 תו"/>
    <w:basedOn w:val="afc"/>
    <w:link w:val="20"/>
    <w:uiPriority w:val="99"/>
    <w:rsid w:val="00FA2FBC"/>
    <w:rPr>
      <w:rFonts w:cs="Narkisim"/>
      <w:sz w:val="24"/>
      <w:szCs w:val="24"/>
    </w:rPr>
  </w:style>
  <w:style w:type="paragraph" w:styleId="39">
    <w:name w:val="Body Text Indent 3"/>
    <w:basedOn w:val="af2"/>
    <w:link w:val="3a"/>
    <w:uiPriority w:val="99"/>
    <w:rsid w:val="00FA2FBC"/>
    <w:pPr>
      <w:spacing w:after="120"/>
      <w:ind w:left="360"/>
    </w:pPr>
    <w:rPr>
      <w:sz w:val="16"/>
      <w:szCs w:val="16"/>
    </w:rPr>
  </w:style>
  <w:style w:type="character" w:customStyle="1" w:styleId="3a">
    <w:name w:val="כניסה בגוף טקסט 3 תו"/>
    <w:basedOn w:val="af3"/>
    <w:link w:val="39"/>
    <w:uiPriority w:val="99"/>
    <w:rsid w:val="00FA2FBC"/>
    <w:rPr>
      <w:rFonts w:ascii="Times New Roman" w:eastAsia="Times New Roman" w:hAnsi="Times New Roman" w:cs="Times New Roman"/>
      <w:sz w:val="16"/>
      <w:szCs w:val="16"/>
    </w:rPr>
  </w:style>
  <w:style w:type="paragraph" w:customStyle="1" w:styleId="56">
    <w:name w:val="5"/>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3">
    <w:name w:val="2"/>
    <w:basedOn w:val="af2"/>
    <w:next w:val="affff0"/>
    <w:uiPriority w:val="99"/>
    <w:rsid w:val="00FA2FBC"/>
    <w:pPr>
      <w:tabs>
        <w:tab w:val="num" w:pos="1492"/>
      </w:tabs>
    </w:pPr>
    <w:rPr>
      <w:rFonts w:ascii="Courier New" w:hAnsi="Courier New" w:cs="Courier New"/>
      <w:sz w:val="20"/>
      <w:szCs w:val="20"/>
    </w:rPr>
  </w:style>
  <w:style w:type="paragraph" w:customStyle="1" w:styleId="1c">
    <w:name w:val="1"/>
    <w:basedOn w:val="af2"/>
    <w:next w:val="aff1"/>
    <w:rsid w:val="00FA2FBC"/>
    <w:pPr>
      <w:tabs>
        <w:tab w:val="center" w:pos="4153"/>
        <w:tab w:val="right" w:pos="8306"/>
      </w:tabs>
    </w:pPr>
  </w:style>
  <w:style w:type="paragraph" w:customStyle="1" w:styleId="3c">
    <w:name w:val="תוכן3"/>
    <w:basedOn w:val="af2"/>
    <w:link w:val="3d"/>
    <w:rsid w:val="00FA2FBC"/>
    <w:pPr>
      <w:spacing w:before="120" w:line="360" w:lineRule="auto"/>
      <w:ind w:left="2160"/>
      <w:jc w:val="both"/>
    </w:pPr>
    <w:rPr>
      <w:rFonts w:cs="FrankRuehl"/>
      <w:sz w:val="26"/>
      <w:szCs w:val="26"/>
      <w:lang w:eastAsia="he-IL"/>
    </w:rPr>
  </w:style>
  <w:style w:type="character" w:customStyle="1" w:styleId="3d">
    <w:name w:val="תוכן3 תו"/>
    <w:basedOn w:val="47"/>
    <w:link w:val="3c"/>
    <w:rsid w:val="00FA2FBC"/>
    <w:rPr>
      <w:rFonts w:ascii="Times New Roman" w:eastAsia="Times New Roman" w:hAnsi="Times New Roman" w:cs="FrankRuehl"/>
      <w:sz w:val="26"/>
      <w:szCs w:val="26"/>
      <w:lang w:eastAsia="he-IL"/>
    </w:rPr>
  </w:style>
  <w:style w:type="character" w:customStyle="1" w:styleId="47">
    <w:name w:val="סגנון4 תו"/>
    <w:basedOn w:val="af3"/>
    <w:link w:val="48"/>
    <w:rsid w:val="00FA2FBC"/>
    <w:rPr>
      <w:rFonts w:cs="David"/>
      <w:szCs w:val="24"/>
      <w:lang w:eastAsia="he-IL"/>
    </w:rPr>
  </w:style>
  <w:style w:type="paragraph" w:customStyle="1" w:styleId="48">
    <w:name w:val="סגנון4"/>
    <w:basedOn w:val="3e"/>
    <w:link w:val="47"/>
    <w:rsid w:val="00FA2FBC"/>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f2"/>
    <w:rsid w:val="00FA2FBC"/>
    <w:pPr>
      <w:overflowPunct w:val="0"/>
      <w:autoSpaceDE w:val="0"/>
      <w:autoSpaceDN w:val="0"/>
      <w:adjustRightInd w:val="0"/>
      <w:ind w:left="1080" w:hanging="360"/>
      <w:jc w:val="both"/>
    </w:pPr>
    <w:rPr>
      <w:rFonts w:cs="FrankRuehl"/>
      <w:sz w:val="20"/>
      <w:szCs w:val="26"/>
      <w:lang w:eastAsia="he-IL"/>
    </w:rPr>
  </w:style>
  <w:style w:type="paragraph" w:customStyle="1" w:styleId="11">
    <w:name w:val="רמה 1"/>
    <w:basedOn w:val="afd"/>
    <w:next w:val="20"/>
    <w:uiPriority w:val="99"/>
    <w:rsid w:val="00FA2FBC"/>
    <w:pPr>
      <w:numPr>
        <w:numId w:val="11"/>
      </w:numPr>
      <w:tabs>
        <w:tab w:val="clear" w:pos="1080"/>
        <w:tab w:val="num" w:pos="3240"/>
      </w:tabs>
      <w:ind w:left="2880" w:right="2880" w:hanging="360"/>
    </w:pPr>
    <w:rPr>
      <w:b/>
      <w:bCs/>
    </w:rPr>
  </w:style>
  <w:style w:type="paragraph" w:customStyle="1" w:styleId="ab">
    <w:name w:val="כותרת נספח תו תו"/>
    <w:basedOn w:val="24"/>
    <w:next w:val="afd"/>
    <w:link w:val="affffa"/>
    <w:uiPriority w:val="99"/>
    <w:rsid w:val="00FA2FBC"/>
    <w:pPr>
      <w:keepNext/>
      <w:keepLines/>
      <w:pageBreakBefore/>
      <w:widowControl/>
      <w:numPr>
        <w:ilvl w:val="1"/>
        <w:numId w:val="21"/>
      </w:numPr>
      <w:tabs>
        <w:tab w:val="left" w:pos="1050"/>
      </w:tabs>
      <w:spacing w:after="360"/>
    </w:pPr>
    <w:rPr>
      <w:rFonts w:cs="David"/>
      <w:caps w:val="0"/>
      <w:spacing w:val="0"/>
      <w:sz w:val="36"/>
    </w:rPr>
  </w:style>
  <w:style w:type="character" w:customStyle="1" w:styleId="affffa">
    <w:name w:val="כותרת נספח תו תו תו"/>
    <w:link w:val="ab"/>
    <w:uiPriority w:val="99"/>
    <w:rsid w:val="00FA2FBC"/>
    <w:rPr>
      <w:rFonts w:ascii="Times New Roman" w:eastAsia="Times New Roman" w:hAnsi="Times New Roman" w:cs="David"/>
      <w:b/>
      <w:bCs/>
      <w:sz w:val="36"/>
      <w:szCs w:val="32"/>
    </w:rPr>
  </w:style>
  <w:style w:type="paragraph" w:customStyle="1" w:styleId="3f">
    <w:name w:val="פיסקה3"/>
    <w:basedOn w:val="af2"/>
    <w:uiPriority w:val="99"/>
    <w:rsid w:val="00FA2FBC"/>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f2"/>
    <w:uiPriority w:val="99"/>
    <w:rsid w:val="00FA2FBC"/>
    <w:pPr>
      <w:overflowPunct w:val="0"/>
      <w:autoSpaceDE w:val="0"/>
      <w:autoSpaceDN w:val="0"/>
      <w:adjustRightInd w:val="0"/>
      <w:ind w:left="2835"/>
      <w:jc w:val="both"/>
    </w:pPr>
    <w:rPr>
      <w:rFonts w:cs="FrankRuehl"/>
      <w:noProof/>
      <w:szCs w:val="26"/>
      <w:lang w:eastAsia="he-IL"/>
    </w:rPr>
  </w:style>
  <w:style w:type="paragraph" w:customStyle="1" w:styleId="57">
    <w:name w:val="פיסקה5"/>
    <w:basedOn w:val="af2"/>
    <w:uiPriority w:val="99"/>
    <w:rsid w:val="00FA2FBC"/>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f2"/>
    <w:uiPriority w:val="99"/>
    <w:rsid w:val="00FA2FBC"/>
    <w:pPr>
      <w:overflowPunct w:val="0"/>
      <w:autoSpaceDE w:val="0"/>
      <w:autoSpaceDN w:val="0"/>
      <w:adjustRightInd w:val="0"/>
      <w:ind w:left="3629"/>
      <w:jc w:val="both"/>
    </w:pPr>
    <w:rPr>
      <w:rFonts w:cs="FrankRuehl"/>
      <w:szCs w:val="26"/>
      <w:lang w:eastAsia="he-IL"/>
    </w:rPr>
  </w:style>
  <w:style w:type="paragraph" w:customStyle="1" w:styleId="70">
    <w:name w:val="פיסקה7"/>
    <w:basedOn w:val="af2"/>
    <w:uiPriority w:val="99"/>
    <w:rsid w:val="00FA2FBC"/>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rsid w:val="00FA2FBC"/>
    <w:pPr>
      <w:numPr>
        <w:ilvl w:val="6"/>
      </w:numPr>
      <w:tabs>
        <w:tab w:val="num" w:pos="360"/>
        <w:tab w:val="left" w:pos="2610"/>
        <w:tab w:val="num" w:pos="3240"/>
        <w:tab w:val="num" w:pos="3600"/>
      </w:tabs>
      <w:ind w:left="2610" w:hanging="284"/>
    </w:pPr>
  </w:style>
  <w:style w:type="paragraph" w:customStyle="1" w:styleId="60">
    <w:name w:val="ממוספר 6 תו תו תו"/>
    <w:basedOn w:val="55"/>
    <w:rsid w:val="00FA2FBC"/>
    <w:pPr>
      <w:numPr>
        <w:ilvl w:val="5"/>
        <w:numId w:val="49"/>
      </w:numPr>
      <w:tabs>
        <w:tab w:val="num" w:pos="360"/>
        <w:tab w:val="num" w:pos="3240"/>
      </w:tabs>
      <w:ind w:left="2043" w:hanging="284"/>
    </w:pPr>
  </w:style>
  <w:style w:type="paragraph" w:styleId="affffb">
    <w:name w:val="List"/>
    <w:aliases w:val="list1"/>
    <w:basedOn w:val="af2"/>
    <w:rsid w:val="00FA2FBC"/>
    <w:pPr>
      <w:overflowPunct w:val="0"/>
      <w:autoSpaceDE w:val="0"/>
      <w:autoSpaceDN w:val="0"/>
      <w:adjustRightInd w:val="0"/>
      <w:ind w:left="360" w:hanging="360"/>
      <w:jc w:val="both"/>
    </w:pPr>
    <w:rPr>
      <w:rFonts w:cs="FrankRuehl"/>
      <w:sz w:val="20"/>
      <w:szCs w:val="26"/>
      <w:lang w:eastAsia="he-IL"/>
    </w:rPr>
  </w:style>
  <w:style w:type="paragraph" w:styleId="4a">
    <w:name w:val="List 4"/>
    <w:basedOn w:val="af2"/>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2">
    <w:name w:val="List 5"/>
    <w:basedOn w:val="af2"/>
    <w:uiPriority w:val="99"/>
    <w:rsid w:val="00FA2FBC"/>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f2"/>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f2"/>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c">
    <w:name w:val="List Continue"/>
    <w:basedOn w:val="af2"/>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f2"/>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f2"/>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8">
    <w:name w:val="List Continue 5"/>
    <w:basedOn w:val="af2"/>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f2"/>
    <w:next w:val="af2"/>
    <w:uiPriority w:val="99"/>
    <w:rsid w:val="00FA2FBC"/>
    <w:pPr>
      <w:overflowPunct w:val="0"/>
      <w:autoSpaceDE w:val="0"/>
      <w:autoSpaceDN w:val="0"/>
      <w:adjustRightInd w:val="0"/>
      <w:spacing w:before="120" w:after="240"/>
      <w:jc w:val="center"/>
    </w:pPr>
    <w:rPr>
      <w:rFonts w:cs="FrankRuehl"/>
      <w:b/>
      <w:bCs/>
      <w:sz w:val="26"/>
      <w:szCs w:val="32"/>
      <w:lang w:eastAsia="he-IL"/>
    </w:rPr>
  </w:style>
  <w:style w:type="paragraph" w:customStyle="1" w:styleId="affffd">
    <w:name w:val="בכבוד"/>
    <w:basedOn w:val="af2"/>
    <w:uiPriority w:val="99"/>
    <w:rsid w:val="00FA2FBC"/>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2"/>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f2"/>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f2"/>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f2"/>
    <w:rsid w:val="00FA2FBC"/>
    <w:pPr>
      <w:numPr>
        <w:numId w:val="36"/>
      </w:numPr>
      <w:spacing w:before="120" w:line="320" w:lineRule="exact"/>
      <w:jc w:val="both"/>
    </w:pPr>
    <w:rPr>
      <w:rFonts w:cs="David"/>
      <w:sz w:val="22"/>
      <w:lang w:eastAsia="he-IL"/>
    </w:rPr>
  </w:style>
  <w:style w:type="paragraph" w:customStyle="1" w:styleId="NumberList2">
    <w:name w:val="Number List 2"/>
    <w:basedOn w:val="af2"/>
    <w:rsid w:val="00FA2FBC"/>
    <w:pPr>
      <w:numPr>
        <w:numId w:val="37"/>
      </w:numPr>
      <w:spacing w:before="120" w:line="320" w:lineRule="exact"/>
      <w:jc w:val="both"/>
    </w:pPr>
    <w:rPr>
      <w:rFonts w:cs="David"/>
      <w:sz w:val="22"/>
      <w:lang w:eastAsia="he-IL"/>
    </w:rPr>
  </w:style>
  <w:style w:type="paragraph" w:customStyle="1" w:styleId="Frame1">
    <w:name w:val="Frame 1"/>
    <w:basedOn w:val="af2"/>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4"/>
    <w:next w:val="Normal1"/>
    <w:uiPriority w:val="99"/>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f2"/>
    <w:next w:val="Normal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d"/>
    <w:rsid w:val="00FA2FBC"/>
    <w:pPr>
      <w:numPr>
        <w:numId w:val="38"/>
      </w:numPr>
      <w:tabs>
        <w:tab w:val="clear" w:pos="360"/>
        <w:tab w:val="num" w:pos="700"/>
        <w:tab w:val="num" w:pos="1355"/>
      </w:tabs>
      <w:ind w:left="624" w:right="624" w:hanging="284"/>
    </w:pPr>
  </w:style>
  <w:style w:type="paragraph" w:customStyle="1" w:styleId="affffe">
    <w:name w:val="טבלה"/>
    <w:basedOn w:val="afd"/>
    <w:uiPriority w:val="99"/>
    <w:rsid w:val="00FA2FBC"/>
    <w:pPr>
      <w:spacing w:before="120" w:beforeAutospacing="0" w:after="120" w:line="240" w:lineRule="auto"/>
    </w:pPr>
  </w:style>
  <w:style w:type="paragraph" w:customStyle="1" w:styleId="Letter1">
    <w:name w:val="Letter1"/>
    <w:basedOn w:val="af2"/>
    <w:uiPriority w:val="99"/>
    <w:rsid w:val="00FA2FBC"/>
    <w:pPr>
      <w:numPr>
        <w:numId w:val="39"/>
      </w:numPr>
      <w:spacing w:before="120" w:after="120"/>
      <w:ind w:right="720"/>
      <w:jc w:val="both"/>
    </w:pPr>
    <w:rPr>
      <w:rFonts w:cs="David"/>
    </w:rPr>
  </w:style>
  <w:style w:type="paragraph" w:customStyle="1" w:styleId="Letter2">
    <w:name w:val="Letter2"/>
    <w:basedOn w:val="af2"/>
    <w:uiPriority w:val="99"/>
    <w:rsid w:val="00FA2FBC"/>
    <w:pPr>
      <w:numPr>
        <w:ilvl w:val="1"/>
        <w:numId w:val="40"/>
      </w:numPr>
      <w:spacing w:before="120" w:after="120"/>
      <w:jc w:val="both"/>
    </w:pPr>
    <w:rPr>
      <w:rFonts w:cs="David"/>
    </w:rPr>
  </w:style>
  <w:style w:type="paragraph" w:styleId="afffff">
    <w:name w:val="Block Text"/>
    <w:basedOn w:val="af2"/>
    <w:rsid w:val="00FA2FBC"/>
    <w:pPr>
      <w:spacing w:before="120" w:after="120"/>
      <w:ind w:left="720"/>
    </w:pPr>
  </w:style>
  <w:style w:type="paragraph" w:customStyle="1" w:styleId="1d">
    <w:name w:val="גופן ברירת המחדל של פיסקה1"/>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64">
    <w:name w:val="6"/>
    <w:basedOn w:val="af2"/>
    <w:rsid w:val="00FA2FBC"/>
    <w:pPr>
      <w:bidi w:val="0"/>
      <w:spacing w:before="60" w:after="160" w:line="240" w:lineRule="exact"/>
    </w:pPr>
    <w:rPr>
      <w:rFonts w:ascii="Verdana" w:hAnsi="Verdana"/>
      <w:color w:val="FF00FF"/>
      <w:szCs w:val="20"/>
      <w:lang w:val="en-GB" w:bidi="ar-SA"/>
    </w:rPr>
  </w:style>
  <w:style w:type="paragraph" w:customStyle="1" w:styleId="59">
    <w:name w:val="סגנון5 תו"/>
    <w:basedOn w:val="2f0"/>
    <w:link w:val="5a"/>
    <w:uiPriority w:val="99"/>
    <w:rsid w:val="00FA2FBC"/>
    <w:pPr>
      <w:spacing w:before="120" w:line="320" w:lineRule="exact"/>
      <w:ind w:left="1224" w:right="1418" w:hanging="504"/>
      <w:jc w:val="both"/>
    </w:pPr>
    <w:rPr>
      <w:sz w:val="22"/>
      <w:lang w:eastAsia="he-IL"/>
    </w:rPr>
  </w:style>
  <w:style w:type="character" w:customStyle="1" w:styleId="5a">
    <w:name w:val="סגנון5 תו תו"/>
    <w:link w:val="59"/>
    <w:uiPriority w:val="99"/>
    <w:rsid w:val="00FA2FBC"/>
    <w:rPr>
      <w:rFonts w:ascii="Times New Roman" w:eastAsia="Times New Roman" w:hAnsi="Times New Roman" w:cs="Times New Roman"/>
      <w:szCs w:val="24"/>
      <w:lang w:eastAsia="he-IL"/>
    </w:rPr>
  </w:style>
  <w:style w:type="paragraph" w:customStyle="1" w:styleId="1e">
    <w:name w:val="פיסקת רשימה1"/>
    <w:basedOn w:val="af2"/>
    <w:uiPriority w:val="99"/>
    <w:rsid w:val="00FA2FBC"/>
    <w:pPr>
      <w:ind w:left="720"/>
    </w:pPr>
    <w:rPr>
      <w:rFonts w:cs="FrankRuehl"/>
      <w:szCs w:val="26"/>
      <w:lang w:eastAsia="he-IL"/>
    </w:rPr>
  </w:style>
  <w:style w:type="table" w:styleId="-20">
    <w:name w:val="Light List Accent 2"/>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4"/>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a"/>
    <w:next w:val="afffe"/>
    <w:uiPriority w:val="99"/>
    <w:rsid w:val="00FA2FBC"/>
    <w:pPr>
      <w:keepLines/>
      <w:ind w:left="568" w:right="284" w:hanging="284"/>
    </w:pPr>
    <w:rPr>
      <w:sz w:val="16"/>
      <w:szCs w:val="20"/>
    </w:rPr>
  </w:style>
  <w:style w:type="paragraph" w:customStyle="1" w:styleId="3f4">
    <w:name w:val="תוכן3 ממוספר"/>
    <w:basedOn w:val="af2"/>
    <w:rsid w:val="00FA2FBC"/>
    <w:pPr>
      <w:tabs>
        <w:tab w:val="left" w:pos="8266"/>
      </w:tabs>
      <w:spacing w:before="120" w:line="360" w:lineRule="auto"/>
      <w:jc w:val="both"/>
    </w:pPr>
    <w:rPr>
      <w:rFonts w:cs="FrankRuehl"/>
      <w:b/>
      <w:color w:val="000000"/>
      <w:sz w:val="26"/>
      <w:szCs w:val="26"/>
    </w:rPr>
  </w:style>
  <w:style w:type="paragraph" w:customStyle="1" w:styleId="AlphaList">
    <w:name w:val="Alpha List"/>
    <w:basedOn w:val="af2"/>
    <w:link w:val="AlphaList0"/>
    <w:uiPriority w:val="99"/>
    <w:rsid w:val="00FA2FBC"/>
    <w:pPr>
      <w:numPr>
        <w:numId w:val="41"/>
      </w:numPr>
      <w:spacing w:before="120" w:line="360" w:lineRule="auto"/>
      <w:jc w:val="both"/>
    </w:pPr>
    <w:rPr>
      <w:sz w:val="20"/>
    </w:rPr>
  </w:style>
  <w:style w:type="character" w:customStyle="1" w:styleId="AlphaList0">
    <w:name w:val="Alpha List תו"/>
    <w:link w:val="AlphaList"/>
    <w:uiPriority w:val="99"/>
    <w:rsid w:val="00FA2FBC"/>
    <w:rPr>
      <w:rFonts w:ascii="Times New Roman" w:eastAsia="Times New Roman" w:hAnsi="Times New Roman" w:cs="Times New Roman"/>
      <w:sz w:val="20"/>
      <w:szCs w:val="24"/>
    </w:rPr>
  </w:style>
  <w:style w:type="paragraph" w:customStyle="1" w:styleId="AlphaListContinue">
    <w:name w:val="Alpha List Continue"/>
    <w:basedOn w:val="af2"/>
    <w:uiPriority w:val="99"/>
    <w:rsid w:val="00FA2FBC"/>
    <w:pPr>
      <w:spacing w:before="120" w:line="360" w:lineRule="auto"/>
      <w:ind w:left="1559"/>
      <w:jc w:val="both"/>
    </w:pPr>
    <w:rPr>
      <w:rFonts w:cs="David"/>
      <w:sz w:val="20"/>
    </w:rPr>
  </w:style>
  <w:style w:type="paragraph" w:customStyle="1" w:styleId="Frame-Single">
    <w:name w:val="Frame-Single"/>
    <w:basedOn w:val="af2"/>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f2"/>
    <w:uiPriority w:val="99"/>
    <w:rsid w:val="00FA2FBC"/>
    <w:pPr>
      <w:spacing w:before="120" w:after="120" w:line="320" w:lineRule="exact"/>
      <w:jc w:val="center"/>
    </w:pPr>
    <w:rPr>
      <w:rFonts w:cs="David"/>
      <w:b/>
      <w:bCs/>
      <w:sz w:val="22"/>
      <w:lang w:eastAsia="he-IL"/>
    </w:rPr>
  </w:style>
  <w:style w:type="paragraph" w:customStyle="1" w:styleId="Frame-Double">
    <w:name w:val="Frame-Double"/>
    <w:basedOn w:val="af2"/>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f2"/>
    <w:next w:val="af2"/>
    <w:uiPriority w:val="99"/>
    <w:rsid w:val="00FA2FBC"/>
    <w:pPr>
      <w:spacing w:before="120" w:after="120" w:line="320" w:lineRule="exact"/>
      <w:jc w:val="center"/>
    </w:pPr>
    <w:rPr>
      <w:rFonts w:cs="David"/>
      <w:b/>
      <w:bCs/>
      <w:sz w:val="22"/>
      <w:lang w:eastAsia="he-IL"/>
    </w:rPr>
  </w:style>
  <w:style w:type="paragraph" w:customStyle="1" w:styleId="Frame-Bold">
    <w:name w:val="Frame-Bold"/>
    <w:basedOn w:val="af2"/>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FA2FBC"/>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f0">
    <w:name w:val="line number"/>
    <w:basedOn w:val="af3"/>
    <w:rsid w:val="00FA2FBC"/>
  </w:style>
  <w:style w:type="paragraph" w:customStyle="1" w:styleId="14">
    <w:name w:val="מכרז 1"/>
    <w:basedOn w:val="15"/>
    <w:rsid w:val="00FA2FBC"/>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3">
    <w:name w:val="מכרז2"/>
    <w:basedOn w:val="24"/>
    <w:rsid w:val="00FA2FBC"/>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f2"/>
    <w:rsid w:val="00FA2FBC"/>
    <w:pPr>
      <w:keepLines/>
      <w:spacing w:before="60" w:line="360" w:lineRule="auto"/>
      <w:ind w:left="1177" w:right="-1620"/>
      <w:jc w:val="both"/>
    </w:pPr>
    <w:rPr>
      <w:rFonts w:cs="Narkisim"/>
    </w:rPr>
  </w:style>
  <w:style w:type="paragraph" w:styleId="afffff1">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3"/>
    <w:uiPriority w:val="99"/>
    <w:rsid w:val="00FA2FBC"/>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2">
    <w:name w:val="טקסט בסיסי תו תו"/>
    <w:rsid w:val="00FA2FBC"/>
    <w:rPr>
      <w:rFonts w:cs="Narkisim"/>
      <w:sz w:val="24"/>
      <w:szCs w:val="24"/>
      <w:lang w:val="en-US" w:eastAsia="en-US" w:bidi="he-IL"/>
    </w:rPr>
  </w:style>
  <w:style w:type="character" w:customStyle="1" w:styleId="afffff3">
    <w:name w:val="טקסט בסיסי תו תו תו"/>
    <w:rsid w:val="00FA2FBC"/>
    <w:rPr>
      <w:rFonts w:cs="Narkisim"/>
      <w:sz w:val="24"/>
      <w:szCs w:val="24"/>
      <w:lang w:val="en-US" w:eastAsia="en-US" w:bidi="he-IL"/>
    </w:rPr>
  </w:style>
  <w:style w:type="paragraph" w:customStyle="1" w:styleId="4c">
    <w:name w:val="ממוספר 4 תו תו תו"/>
    <w:basedOn w:val="af2"/>
    <w:uiPriority w:val="99"/>
    <w:rsid w:val="00FA2FBC"/>
    <w:pPr>
      <w:keepLines/>
      <w:tabs>
        <w:tab w:val="num" w:pos="1998"/>
        <w:tab w:val="left" w:pos="2216"/>
      </w:tabs>
      <w:spacing w:before="60" w:line="360" w:lineRule="auto"/>
      <w:ind w:left="1998" w:hanging="648"/>
      <w:jc w:val="both"/>
    </w:pPr>
    <w:rPr>
      <w:rFonts w:cs="David"/>
    </w:rPr>
  </w:style>
  <w:style w:type="paragraph" w:customStyle="1" w:styleId="afffff4">
    <w:name w:val="כותרת ללא מספור"/>
    <w:basedOn w:val="24"/>
    <w:link w:val="afffff5"/>
    <w:uiPriority w:val="99"/>
    <w:rsid w:val="00FA2FBC"/>
    <w:pPr>
      <w:keepNext/>
      <w:keepLines/>
      <w:widowControl/>
      <w:tabs>
        <w:tab w:val="left" w:pos="1050"/>
      </w:tabs>
      <w:spacing w:after="120"/>
      <w:ind w:left="357"/>
    </w:pPr>
    <w:rPr>
      <w:rFonts w:cs="David"/>
      <w:caps w:val="0"/>
      <w:spacing w:val="0"/>
      <w:sz w:val="36"/>
      <w:szCs w:val="36"/>
    </w:rPr>
  </w:style>
  <w:style w:type="character" w:customStyle="1" w:styleId="afffff5">
    <w:name w:val="כותרת ללא מספור תו"/>
    <w:basedOn w:val="210"/>
    <w:link w:val="afffff4"/>
    <w:uiPriority w:val="99"/>
    <w:rsid w:val="00FA2FBC"/>
    <w:rPr>
      <w:rFonts w:ascii="Times New Roman" w:eastAsia="Times New Roman" w:hAnsi="Times New Roman" w:cs="David"/>
      <w:b/>
      <w:bCs/>
      <w:sz w:val="36"/>
      <w:szCs w:val="36"/>
    </w:rPr>
  </w:style>
  <w:style w:type="paragraph" w:customStyle="1" w:styleId="4d">
    <w:name w:val="כותרת 4 חדש"/>
    <w:basedOn w:val="44"/>
    <w:rsid w:val="00FA2FBC"/>
    <w:pPr>
      <w:ind w:left="0" w:firstLine="0"/>
    </w:pPr>
    <w:rPr>
      <w:b/>
      <w:bCs/>
      <w:sz w:val="28"/>
      <w:szCs w:val="28"/>
    </w:rPr>
  </w:style>
  <w:style w:type="paragraph" w:customStyle="1" w:styleId="afffff6">
    <w:name w:val="כותרת נספח"/>
    <w:basedOn w:val="24"/>
    <w:next w:val="af2"/>
    <w:link w:val="afffff7"/>
    <w:rsid w:val="00FA2FBC"/>
    <w:pPr>
      <w:keepNext/>
      <w:keepLines/>
      <w:pageBreakBefore/>
      <w:widowControl/>
      <w:tabs>
        <w:tab w:val="left" w:pos="1050"/>
      </w:tabs>
      <w:spacing w:after="360"/>
      <w:ind w:right="340"/>
    </w:pPr>
    <w:rPr>
      <w:rFonts w:cs="David"/>
      <w:caps w:val="0"/>
      <w:spacing w:val="0"/>
      <w:sz w:val="24"/>
      <w:szCs w:val="28"/>
    </w:rPr>
  </w:style>
  <w:style w:type="character" w:customStyle="1" w:styleId="afffff7">
    <w:name w:val="כותרת נספח תו"/>
    <w:link w:val="afffff6"/>
    <w:rsid w:val="00FA2FBC"/>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4"/>
    <w:autoRedefine/>
    <w:uiPriority w:val="99"/>
    <w:rsid w:val="00FA2FBC"/>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e">
    <w:name w:val="כותרת סעיף"/>
    <w:basedOn w:val="af2"/>
    <w:uiPriority w:val="99"/>
    <w:rsid w:val="00FA2FBC"/>
    <w:pPr>
      <w:numPr>
        <w:numId w:val="44"/>
      </w:numPr>
      <w:spacing w:before="240" w:line="360" w:lineRule="auto"/>
      <w:jc w:val="both"/>
    </w:pPr>
    <w:rPr>
      <w:rFonts w:ascii="Arial" w:hAnsi="Arial" w:cs="Arial"/>
      <w:b/>
      <w:bCs/>
      <w:color w:val="1B3461"/>
      <w:sz w:val="22"/>
      <w:szCs w:val="22"/>
    </w:rPr>
  </w:style>
  <w:style w:type="paragraph" w:customStyle="1" w:styleId="af">
    <w:name w:val="טקסט סעיף"/>
    <w:basedOn w:val="af2"/>
    <w:uiPriority w:val="99"/>
    <w:rsid w:val="00FA2FBC"/>
    <w:pPr>
      <w:numPr>
        <w:ilvl w:val="1"/>
        <w:numId w:val="44"/>
      </w:numPr>
      <w:spacing w:line="360" w:lineRule="auto"/>
      <w:jc w:val="both"/>
    </w:pPr>
    <w:rPr>
      <w:rFonts w:ascii="Arial" w:hAnsi="Arial"/>
      <w:sz w:val="22"/>
      <w:szCs w:val="22"/>
    </w:rPr>
  </w:style>
  <w:style w:type="paragraph" w:customStyle="1" w:styleId="af0">
    <w:name w:val="תת סעיף"/>
    <w:basedOn w:val="af2"/>
    <w:uiPriority w:val="99"/>
    <w:rsid w:val="00FA2FBC"/>
    <w:pPr>
      <w:numPr>
        <w:ilvl w:val="2"/>
        <w:numId w:val="44"/>
      </w:numPr>
      <w:spacing w:line="360" w:lineRule="auto"/>
      <w:jc w:val="both"/>
    </w:pPr>
    <w:rPr>
      <w:rFonts w:ascii="Arial" w:hAnsi="Arial" w:cs="Arial"/>
      <w:sz w:val="22"/>
      <w:szCs w:val="22"/>
    </w:rPr>
  </w:style>
  <w:style w:type="paragraph" w:customStyle="1" w:styleId="12">
    <w:name w:val="תת סעיף1"/>
    <w:basedOn w:val="af0"/>
    <w:uiPriority w:val="99"/>
    <w:rsid w:val="00FA2FBC"/>
    <w:pPr>
      <w:numPr>
        <w:ilvl w:val="3"/>
      </w:numPr>
    </w:pPr>
  </w:style>
  <w:style w:type="character" w:customStyle="1" w:styleId="4e">
    <w:name w:val="ממוספר 4 תו תו"/>
    <w:basedOn w:val="35"/>
    <w:rsid w:val="00FA2FBC"/>
    <w:rPr>
      <w:rFonts w:ascii="Times New Roman" w:eastAsia="Times New Roman" w:hAnsi="Times New Roman" w:cs="David"/>
      <w:b/>
      <w:bCs/>
      <w:smallCaps/>
      <w:sz w:val="24"/>
      <w:szCs w:val="24"/>
    </w:rPr>
  </w:style>
  <w:style w:type="paragraph" w:customStyle="1" w:styleId="Normal31">
    <w:name w:val="Normal3 תו תו תו"/>
    <w:basedOn w:val="Normal30"/>
    <w:rsid w:val="00FA2FBC"/>
    <w:pPr>
      <w:ind w:left="787" w:right="0"/>
    </w:pPr>
    <w:rPr>
      <w:rFonts w:cs="David"/>
    </w:rPr>
  </w:style>
  <w:style w:type="paragraph" w:customStyle="1" w:styleId="110">
    <w:name w:val="סגנון1.1"/>
    <w:basedOn w:val="18"/>
    <w:rsid w:val="00FA2FBC"/>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afffff8">
    <w:name w:val="רשות הדואר ראשי"/>
    <w:basedOn w:val="af2"/>
    <w:autoRedefine/>
    <w:uiPriority w:val="99"/>
    <w:rsid w:val="00FA2FBC"/>
    <w:pPr>
      <w:pageBreakBefore/>
      <w:spacing w:before="120" w:line="360" w:lineRule="auto"/>
      <w:ind w:left="360" w:hanging="360"/>
      <w:jc w:val="both"/>
      <w:outlineLvl w:val="0"/>
    </w:pPr>
    <w:rPr>
      <w:rFonts w:cs="Narkisim"/>
      <w:b/>
      <w:bCs/>
      <w:noProof/>
      <w:sz w:val="32"/>
      <w:szCs w:val="32"/>
    </w:rPr>
  </w:style>
  <w:style w:type="paragraph" w:customStyle="1" w:styleId="afffff9">
    <w:name w:val="רשות הדואר משני"/>
    <w:basedOn w:val="af2"/>
    <w:autoRedefine/>
    <w:uiPriority w:val="99"/>
    <w:rsid w:val="00FA2FBC"/>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2"/>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3"/>
    <w:rsid w:val="00FA2FBC"/>
    <w:rPr>
      <w:b/>
      <w:bCs/>
    </w:rPr>
  </w:style>
  <w:style w:type="paragraph" w:customStyle="1" w:styleId="4TimesNewRoman">
    <w:name w:val="סגנון ממוספר 4 תו תו תו תו + (לטיני) Times New Roman לא רישיות מוק..."/>
    <w:basedOn w:val="af2"/>
    <w:rsid w:val="00FA2FBC"/>
    <w:pPr>
      <w:keepLines/>
      <w:numPr>
        <w:numId w:val="46"/>
      </w:numPr>
      <w:spacing w:before="60" w:line="360" w:lineRule="auto"/>
      <w:jc w:val="both"/>
    </w:pPr>
    <w:rPr>
      <w:rFonts w:cs="David"/>
    </w:rPr>
  </w:style>
  <w:style w:type="paragraph" w:styleId="afffffa">
    <w:name w:val="Normal Indent"/>
    <w:basedOn w:val="af2"/>
    <w:rsid w:val="00FA2FBC"/>
    <w:pPr>
      <w:keepLines/>
      <w:spacing w:after="240"/>
      <w:ind w:left="1588" w:right="720"/>
      <w:jc w:val="both"/>
    </w:pPr>
    <w:rPr>
      <w:rFonts w:cs="David"/>
      <w:sz w:val="20"/>
    </w:rPr>
  </w:style>
  <w:style w:type="paragraph" w:customStyle="1" w:styleId="afffffb">
    <w:name w:val="ללא עיצוב"/>
    <w:basedOn w:val="Normal2"/>
    <w:rsid w:val="00FA2FBC"/>
    <w:pPr>
      <w:spacing w:before="100" w:beforeAutospacing="1"/>
      <w:ind w:left="57" w:right="-1620"/>
    </w:pPr>
  </w:style>
  <w:style w:type="character" w:customStyle="1" w:styleId="content">
    <w:name w:val="content"/>
    <w:basedOn w:val="af3"/>
    <w:rsid w:val="00FA2FBC"/>
  </w:style>
  <w:style w:type="paragraph" w:customStyle="1" w:styleId="CharChar">
    <w:name w:val="Char Char 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2"/>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2"/>
    <w:rsid w:val="00FA2FBC"/>
    <w:pPr>
      <w:bidi w:val="0"/>
      <w:spacing w:before="60" w:after="160" w:line="240" w:lineRule="exact"/>
    </w:pPr>
    <w:rPr>
      <w:rFonts w:ascii="Verdana" w:hAnsi="Verdana"/>
      <w:color w:val="FF00FF"/>
      <w:szCs w:val="20"/>
      <w:lang w:val="en-GB" w:bidi="ar-SA"/>
    </w:rPr>
  </w:style>
  <w:style w:type="paragraph" w:customStyle="1" w:styleId="-">
    <w:name w:val="טקסט א-ב"/>
    <w:basedOn w:val="af2"/>
    <w:rsid w:val="00FA2FBC"/>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f3"/>
    <w:rsid w:val="00FA2FBC"/>
    <w:rPr>
      <w:rFonts w:cs="Narkisim"/>
      <w:sz w:val="24"/>
    </w:rPr>
  </w:style>
  <w:style w:type="paragraph" w:customStyle="1" w:styleId="1f">
    <w:name w:val="מיכל 1"/>
    <w:autoRedefine/>
    <w:rsid w:val="00FA2FBC"/>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2"/>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2"/>
    <w:link w:val="list30"/>
    <w:autoRedefine/>
    <w:rsid w:val="00FA2FBC"/>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3"/>
    <w:link w:val="list3"/>
    <w:rsid w:val="00FA2FBC"/>
    <w:rPr>
      <w:rFonts w:ascii="Times New Roman" w:eastAsia="Times New Roman" w:hAnsi="Times New Roman" w:cs="Narkisim"/>
      <w:sz w:val="24"/>
      <w:szCs w:val="24"/>
    </w:rPr>
  </w:style>
  <w:style w:type="paragraph" w:customStyle="1" w:styleId="2f4">
    <w:name w:val="סגנון2"/>
    <w:basedOn w:val="af2"/>
    <w:next w:val="3f5"/>
    <w:rsid w:val="00FA2FBC"/>
    <w:pPr>
      <w:tabs>
        <w:tab w:val="num" w:pos="792"/>
      </w:tabs>
      <w:spacing w:before="120" w:line="360" w:lineRule="auto"/>
      <w:ind w:left="792" w:right="792" w:hanging="432"/>
    </w:pPr>
    <w:rPr>
      <w:rFonts w:cs="Narkisim"/>
      <w:u w:val="single"/>
      <w:lang w:eastAsia="he-IL"/>
    </w:rPr>
  </w:style>
  <w:style w:type="paragraph" w:customStyle="1" w:styleId="3f5">
    <w:name w:val="סגנון3"/>
    <w:basedOn w:val="af2"/>
    <w:rsid w:val="00FA2FBC"/>
    <w:pPr>
      <w:tabs>
        <w:tab w:val="num" w:pos="1224"/>
      </w:tabs>
      <w:spacing w:before="120" w:line="360" w:lineRule="auto"/>
      <w:ind w:left="1361" w:right="1361" w:hanging="567"/>
    </w:pPr>
    <w:rPr>
      <w:rFonts w:cs="Narkisim"/>
      <w:lang w:eastAsia="he-IL"/>
    </w:rPr>
  </w:style>
  <w:style w:type="paragraph" w:customStyle="1" w:styleId="1">
    <w:name w:val="מספור 1"/>
    <w:basedOn w:val="af2"/>
    <w:next w:val="2f4"/>
    <w:uiPriority w:val="99"/>
    <w:rsid w:val="00FA2FBC"/>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4"/>
    <w:uiPriority w:val="99"/>
    <w:rsid w:val="00FA2FBC"/>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b">
    <w:name w:val="אותיות רמה 5"/>
    <w:basedOn w:val="af2"/>
    <w:uiPriority w:val="99"/>
    <w:rsid w:val="00FA2FBC"/>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rsid w:val="00FA2FBC"/>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f2"/>
    <w:uiPriority w:val="99"/>
    <w:rsid w:val="00FA2FBC"/>
    <w:pPr>
      <w:spacing w:before="40" w:after="40"/>
      <w:ind w:left="1843" w:hanging="284"/>
      <w:jc w:val="both"/>
    </w:pPr>
    <w:rPr>
      <w:rFonts w:cs="David"/>
      <w:sz w:val="20"/>
    </w:rPr>
  </w:style>
  <w:style w:type="paragraph" w:customStyle="1" w:styleId="410">
    <w:name w:val="רשימה 41"/>
    <w:basedOn w:val="3e"/>
    <w:autoRedefine/>
    <w:uiPriority w:val="99"/>
    <w:rsid w:val="00FA2FBC"/>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rsid w:val="00FA2FBC"/>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f3"/>
    <w:link w:val="4f0"/>
    <w:rsid w:val="00FA2FBC"/>
    <w:rPr>
      <w:rFonts w:ascii="Arial" w:eastAsia="Times New Roman" w:hAnsi="Arial" w:cs="FrankRuehl"/>
      <w:b/>
      <w:bCs/>
      <w:i/>
      <w:iCs/>
      <w:caps/>
      <w:spacing w:val="40"/>
      <w:kern w:val="40"/>
      <w:sz w:val="26"/>
      <w:szCs w:val="26"/>
    </w:rPr>
  </w:style>
  <w:style w:type="paragraph" w:customStyle="1" w:styleId="afffffc">
    <w:name w:val="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0"/>
    <w:autoRedefine/>
    <w:rsid w:val="00FA2FBC"/>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rsid w:val="00FA2FBC"/>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FA2FBC"/>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5">
    <w:name w:val="תו תו2"/>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1f1">
    <w:name w:val="תו תו1"/>
    <w:basedOn w:val="af2"/>
    <w:uiPriority w:val="99"/>
    <w:rsid w:val="00FA2FBC"/>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f3"/>
    <w:rsid w:val="00FA2FBC"/>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f3"/>
    <w:uiPriority w:val="99"/>
    <w:rsid w:val="00FA2FBC"/>
    <w:rPr>
      <w:sz w:val="24"/>
      <w:szCs w:val="24"/>
    </w:rPr>
  </w:style>
  <w:style w:type="paragraph" w:customStyle="1" w:styleId="1f3">
    <w:name w:val="סגנון 1"/>
    <w:basedOn w:val="18"/>
    <w:uiPriority w:val="99"/>
    <w:rsid w:val="00FA2FBC"/>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6">
    <w:name w:val="סגנון 2"/>
    <w:basedOn w:val="18"/>
    <w:uiPriority w:val="99"/>
    <w:rsid w:val="00FA2FBC"/>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rsid w:val="00FA2FBC"/>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FA2FBC"/>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c">
    <w:name w:val="סגנון 5"/>
    <w:basedOn w:val="18"/>
    <w:uiPriority w:val="99"/>
    <w:rsid w:val="00FA2FBC"/>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FA2FBC"/>
    <w:pPr>
      <w:spacing w:before="0"/>
    </w:pPr>
    <w:rPr>
      <w:b w:val="0"/>
      <w:bCs w:val="0"/>
    </w:rPr>
  </w:style>
  <w:style w:type="paragraph" w:customStyle="1" w:styleId="4f3">
    <w:name w:val="סגנון4א"/>
    <w:basedOn w:val="4f2"/>
    <w:uiPriority w:val="99"/>
    <w:rsid w:val="00FA2FBC"/>
    <w:pPr>
      <w:spacing w:before="0"/>
    </w:pPr>
    <w:rPr>
      <w:b w:val="0"/>
      <w:bCs w:val="0"/>
    </w:rPr>
  </w:style>
  <w:style w:type="character" w:styleId="afffffd">
    <w:name w:val="Placeholder Text"/>
    <w:basedOn w:val="af3"/>
    <w:uiPriority w:val="99"/>
    <w:rsid w:val="00FA2FBC"/>
    <w:rPr>
      <w:color w:val="808080"/>
    </w:rPr>
  </w:style>
  <w:style w:type="character" w:customStyle="1" w:styleId="CommentTextChar">
    <w:name w:val="Comment Text Char"/>
    <w:uiPriority w:val="99"/>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paragraph" w:customStyle="1" w:styleId="afffffe">
    <w:name w:val="פסקה א"/>
    <w:basedOn w:val="af2"/>
    <w:rsid w:val="00FA2FBC"/>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FA2FBC"/>
  </w:style>
  <w:style w:type="character" w:customStyle="1" w:styleId="default">
    <w:name w:val="default"/>
    <w:basedOn w:val="af3"/>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3">
    <w:name w:val="טקסט בסיסי - רשימה"/>
    <w:basedOn w:val="af2"/>
    <w:rsid w:val="00FA2FBC"/>
    <w:pPr>
      <w:numPr>
        <w:numId w:val="52"/>
      </w:numPr>
    </w:pPr>
    <w:rPr>
      <w:rFonts w:cs="FrankRuehl"/>
      <w:szCs w:val="26"/>
      <w:lang w:eastAsia="he-IL"/>
    </w:rPr>
  </w:style>
  <w:style w:type="paragraph" w:customStyle="1" w:styleId="indent2">
    <w:name w:val="indent2"/>
    <w:basedOn w:val="af2"/>
    <w:rsid w:val="00FA2FBC"/>
    <w:pPr>
      <w:keepLines/>
      <w:bidi w:val="0"/>
      <w:ind w:left="1418" w:hanging="709"/>
      <w:jc w:val="right"/>
    </w:pPr>
    <w:rPr>
      <w:rFonts w:ascii="Garamond" w:eastAsia="Calibri" w:hAnsi="Garamond" w:cs="David"/>
    </w:rPr>
  </w:style>
  <w:style w:type="paragraph" w:customStyle="1" w:styleId="indent4">
    <w:name w:val="indent4"/>
    <w:basedOn w:val="af2"/>
    <w:rsid w:val="00FA2FBC"/>
    <w:pPr>
      <w:keepLines/>
      <w:bidi w:val="0"/>
      <w:ind w:left="2835" w:hanging="709"/>
      <w:jc w:val="right"/>
    </w:pPr>
    <w:rPr>
      <w:rFonts w:ascii="Garamond" w:eastAsia="Calibri" w:hAnsi="Garamond" w:cs="David"/>
    </w:rPr>
  </w:style>
  <w:style w:type="paragraph" w:customStyle="1" w:styleId="affffff">
    <w:name w:val="היסט"/>
    <w:basedOn w:val="af2"/>
    <w:rsid w:val="00FA2FBC"/>
    <w:pPr>
      <w:ind w:left="709"/>
      <w:jc w:val="both"/>
    </w:pPr>
    <w:rPr>
      <w:rFonts w:ascii="Garamond" w:eastAsia="Calibri" w:hAnsi="Garamond" w:cs="David"/>
    </w:rPr>
  </w:style>
  <w:style w:type="paragraph" w:styleId="affffff0">
    <w:name w:val="envelope address"/>
    <w:basedOn w:val="af2"/>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f2"/>
    <w:rsid w:val="00FA2FBC"/>
    <w:pPr>
      <w:keepLines/>
      <w:bidi w:val="0"/>
      <w:ind w:left="709"/>
      <w:jc w:val="right"/>
    </w:pPr>
    <w:rPr>
      <w:rFonts w:ascii="Garamond" w:eastAsia="Calibri" w:hAnsi="Garamond" w:cs="David"/>
    </w:rPr>
  </w:style>
  <w:style w:type="paragraph" w:customStyle="1" w:styleId="IndentDouble">
    <w:name w:val="Indent_Double"/>
    <w:basedOn w:val="af2"/>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f2"/>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f2"/>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f2"/>
    <w:rsid w:val="00FA2FBC"/>
    <w:pPr>
      <w:keepLines/>
      <w:bidi w:val="0"/>
      <w:ind w:left="709" w:hanging="709"/>
      <w:jc w:val="right"/>
    </w:pPr>
    <w:rPr>
      <w:rFonts w:ascii="Garamond" w:eastAsia="Calibri" w:hAnsi="Garamond" w:cs="David"/>
    </w:rPr>
  </w:style>
  <w:style w:type="paragraph" w:customStyle="1" w:styleId="indent3">
    <w:name w:val="indent3"/>
    <w:basedOn w:val="af2"/>
    <w:rsid w:val="00FA2FBC"/>
    <w:pPr>
      <w:keepLines/>
      <w:bidi w:val="0"/>
      <w:ind w:left="2127" w:hanging="709"/>
      <w:jc w:val="right"/>
    </w:pPr>
    <w:rPr>
      <w:rFonts w:ascii="Garamond" w:eastAsia="Calibri" w:hAnsi="Garamond" w:cs="David"/>
    </w:rPr>
  </w:style>
  <w:style w:type="paragraph" w:customStyle="1" w:styleId="NormalE">
    <w:name w:val="NormalE"/>
    <w:basedOn w:val="af2"/>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paragraph" w:customStyle="1" w:styleId="affffff1">
    <w:name w:val="היסט_כפול"/>
    <w:basedOn w:val="af2"/>
    <w:rsid w:val="00FA2FBC"/>
    <w:pPr>
      <w:tabs>
        <w:tab w:val="left" w:pos="709"/>
      </w:tabs>
      <w:ind w:left="1418" w:hanging="1418"/>
      <w:jc w:val="both"/>
    </w:pPr>
    <w:rPr>
      <w:rFonts w:ascii="Garamond" w:eastAsia="Calibri" w:hAnsi="Garamond" w:cs="David"/>
    </w:rPr>
  </w:style>
  <w:style w:type="paragraph" w:customStyle="1" w:styleId="1f4">
    <w:name w:val="היסט_כפול1"/>
    <w:basedOn w:val="af2"/>
    <w:rsid w:val="00FA2FBC"/>
    <w:pPr>
      <w:tabs>
        <w:tab w:val="left" w:pos="1418"/>
      </w:tabs>
      <w:ind w:left="2126" w:hanging="2126"/>
      <w:jc w:val="both"/>
    </w:pPr>
    <w:rPr>
      <w:rFonts w:ascii="Garamond" w:eastAsia="Calibri" w:hAnsi="Garamond" w:cs="David"/>
    </w:rPr>
  </w:style>
  <w:style w:type="paragraph" w:customStyle="1" w:styleId="2f7">
    <w:name w:val="היסט_כפול2"/>
    <w:basedOn w:val="af2"/>
    <w:rsid w:val="00FA2FBC"/>
    <w:pPr>
      <w:tabs>
        <w:tab w:val="left" w:pos="1701"/>
      </w:tabs>
      <w:ind w:left="2127" w:hanging="1418"/>
      <w:jc w:val="both"/>
    </w:pPr>
    <w:rPr>
      <w:rFonts w:ascii="Garamond" w:eastAsia="Calibri" w:hAnsi="Garamond" w:cs="David"/>
    </w:rPr>
  </w:style>
  <w:style w:type="paragraph" w:customStyle="1" w:styleId="1f5">
    <w:name w:val="היסט1"/>
    <w:basedOn w:val="af2"/>
    <w:rsid w:val="00FA2FBC"/>
    <w:pPr>
      <w:spacing w:before="240"/>
      <w:ind w:left="709" w:hanging="709"/>
      <w:jc w:val="both"/>
    </w:pPr>
    <w:rPr>
      <w:rFonts w:ascii="Garamond" w:eastAsia="Calibri" w:hAnsi="Garamond" w:cs="David"/>
    </w:rPr>
  </w:style>
  <w:style w:type="paragraph" w:customStyle="1" w:styleId="2f8">
    <w:name w:val="היסט2"/>
    <w:basedOn w:val="af2"/>
    <w:rsid w:val="00FA2FBC"/>
    <w:pPr>
      <w:spacing w:before="240"/>
      <w:ind w:left="1418" w:hanging="709"/>
      <w:jc w:val="both"/>
    </w:pPr>
    <w:rPr>
      <w:rFonts w:ascii="Garamond" w:eastAsia="Calibri" w:hAnsi="Garamond" w:cs="David"/>
    </w:rPr>
  </w:style>
  <w:style w:type="paragraph" w:customStyle="1" w:styleId="3f9">
    <w:name w:val="היסט3"/>
    <w:basedOn w:val="af2"/>
    <w:rsid w:val="00FA2FBC"/>
    <w:pPr>
      <w:spacing w:before="240"/>
      <w:ind w:left="2836" w:hanging="1418"/>
      <w:jc w:val="both"/>
    </w:pPr>
    <w:rPr>
      <w:rFonts w:ascii="Garamond" w:eastAsia="Calibri" w:hAnsi="Garamond" w:cs="David"/>
    </w:rPr>
  </w:style>
  <w:style w:type="paragraph" w:customStyle="1" w:styleId="4f4">
    <w:name w:val="היסט4"/>
    <w:basedOn w:val="af2"/>
    <w:rsid w:val="00FA2FBC"/>
    <w:pPr>
      <w:spacing w:before="240"/>
      <w:ind w:left="4253" w:hanging="1418"/>
      <w:jc w:val="both"/>
    </w:pPr>
    <w:rPr>
      <w:rFonts w:ascii="Garamond" w:eastAsia="Calibri" w:hAnsi="Garamond" w:cs="David"/>
    </w:rPr>
  </w:style>
  <w:style w:type="paragraph" w:customStyle="1" w:styleId="affffff2">
    <w:name w:val="מחוץ_לשוליים"/>
    <w:basedOn w:val="af2"/>
    <w:rsid w:val="00FA2FBC"/>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f2"/>
    <w:rsid w:val="00FA2FBC"/>
    <w:pPr>
      <w:ind w:left="1701" w:right="1134"/>
      <w:jc w:val="both"/>
    </w:pPr>
    <w:rPr>
      <w:rFonts w:ascii="Garamond" w:eastAsia="Calibri" w:hAnsi="Garamond" w:cs="David"/>
      <w:b/>
      <w:bCs/>
    </w:rPr>
  </w:style>
  <w:style w:type="paragraph" w:customStyle="1" w:styleId="2f9">
    <w:name w:val="ציטוט2"/>
    <w:basedOn w:val="af2"/>
    <w:rsid w:val="00FA2FBC"/>
    <w:pPr>
      <w:ind w:left="2552" w:right="1134"/>
      <w:jc w:val="both"/>
    </w:pPr>
    <w:rPr>
      <w:rFonts w:ascii="Garamond" w:eastAsia="Calibri" w:hAnsi="Garamond" w:cs="David"/>
      <w:bCs/>
    </w:rPr>
  </w:style>
  <w:style w:type="paragraph" w:customStyle="1" w:styleId="affffff3">
    <w:name w:val="קו פירמה"/>
    <w:basedOn w:val="af2"/>
    <w:rsid w:val="00FA2FBC"/>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paragraph" w:customStyle="1" w:styleId="3fa">
    <w:name w:val="ציטוט3"/>
    <w:basedOn w:val="af2"/>
    <w:rsid w:val="00FA2FBC"/>
    <w:pPr>
      <w:ind w:left="1701" w:right="1134"/>
      <w:jc w:val="both"/>
    </w:pPr>
    <w:rPr>
      <w:rFonts w:ascii="Garamond" w:hAnsi="Garamond" w:cs="David"/>
      <w:bCs/>
      <w:lang w:eastAsia="he-IL"/>
    </w:rPr>
  </w:style>
  <w:style w:type="paragraph" w:customStyle="1" w:styleId="65">
    <w:name w:val="ממוספר 6"/>
    <w:basedOn w:val="55"/>
    <w:rsid w:val="00FA2FBC"/>
    <w:pPr>
      <w:tabs>
        <w:tab w:val="clear" w:pos="360"/>
        <w:tab w:val="left" w:pos="2326"/>
      </w:tabs>
      <w:ind w:left="2326" w:hanging="1276"/>
    </w:pPr>
    <w:rPr>
      <w:color w:val="auto"/>
    </w:rPr>
  </w:style>
  <w:style w:type="character" w:customStyle="1" w:styleId="afb">
    <w:name w:val="פיסקת רשימה תו"/>
    <w:link w:val="afa"/>
    <w:uiPriority w:val="34"/>
    <w:locked/>
    <w:rsid w:val="00FA2FBC"/>
    <w:rPr>
      <w:rFonts w:ascii="Times New Roman" w:hAnsi="Times New Roman" w:cs="FrankRuehl"/>
      <w:sz w:val="24"/>
      <w:szCs w:val="26"/>
    </w:rPr>
  </w:style>
  <w:style w:type="paragraph" w:customStyle="1" w:styleId="HeadingPerek">
    <w:name w:val="HeadingPerek"/>
    <w:basedOn w:val="af2"/>
    <w:link w:val="HeadingPerekChar"/>
    <w:rsid w:val="00FA2FBC"/>
    <w:pPr>
      <w:numPr>
        <w:numId w:val="54"/>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f2"/>
    <w:rsid w:val="00FA2FBC"/>
    <w:pPr>
      <w:numPr>
        <w:ilvl w:val="1"/>
        <w:numId w:val="54"/>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f2"/>
    <w:rsid w:val="00FA2FBC"/>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FA2FBC"/>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a">
    <w:name w:val="נספח כותרת 2"/>
    <w:basedOn w:val="1f7"/>
    <w:rsid w:val="00FA2FBC"/>
    <w:pPr>
      <w:tabs>
        <w:tab w:val="clear" w:pos="206"/>
        <w:tab w:val="clear" w:pos="360"/>
        <w:tab w:val="right" w:pos="625"/>
      </w:tabs>
      <w:ind w:left="625" w:hanging="599"/>
    </w:pPr>
  </w:style>
  <w:style w:type="paragraph" w:customStyle="1" w:styleId="3fb">
    <w:name w:val="נספח כותרת 3"/>
    <w:basedOn w:val="2fa"/>
    <w:link w:val="3fc"/>
    <w:rsid w:val="00FA2FBC"/>
    <w:pPr>
      <w:ind w:left="952" w:hanging="720"/>
    </w:pPr>
    <w:rPr>
      <w:sz w:val="24"/>
      <w:szCs w:val="24"/>
    </w:rPr>
  </w:style>
  <w:style w:type="paragraph" w:customStyle="1" w:styleId="4f5">
    <w:name w:val="נספח ממוספר 4"/>
    <w:basedOn w:val="af2"/>
    <w:rsid w:val="00FA2FBC"/>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
    <w:name w:val="נספח ממוספר 2"/>
    <w:basedOn w:val="2fa"/>
    <w:rsid w:val="00FA2FBC"/>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FA2FBC"/>
    <w:pPr>
      <w:tabs>
        <w:tab w:val="num" w:pos="2160"/>
      </w:tabs>
      <w:ind w:left="2160" w:hanging="180"/>
    </w:pPr>
    <w:rPr>
      <w:b w:val="0"/>
      <w:bCs w:val="0"/>
    </w:rPr>
  </w:style>
  <w:style w:type="paragraph" w:customStyle="1" w:styleId="affffff4">
    <w:name w:val="טבלה כותרת"/>
    <w:basedOn w:val="Normal2"/>
    <w:rsid w:val="00FA2FBC"/>
    <w:pPr>
      <w:ind w:left="0"/>
    </w:pPr>
    <w:rPr>
      <w:b/>
      <w:bCs/>
    </w:rPr>
  </w:style>
  <w:style w:type="paragraph" w:customStyle="1" w:styleId="affffff5">
    <w:name w:val="טבלה טקסט"/>
    <w:basedOn w:val="Normal2"/>
    <w:rsid w:val="00FA2FBC"/>
    <w:pPr>
      <w:ind w:left="0"/>
    </w:pPr>
  </w:style>
  <w:style w:type="numbering" w:customStyle="1" w:styleId="1f8">
    <w:name w:val="ללא רשימה1"/>
    <w:next w:val="af5"/>
    <w:uiPriority w:val="99"/>
    <w:semiHidden/>
    <w:rsid w:val="00FA2FBC"/>
  </w:style>
  <w:style w:type="paragraph" w:customStyle="1" w:styleId="4-2">
    <w:name w:val="#4 - סעיף"/>
    <w:basedOn w:val="33"/>
    <w:link w:val="4-Char"/>
    <w:qFormat/>
    <w:rsid w:val="00FA2FBC"/>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7"/>
    <w:next w:val="Normal3"/>
    <w:link w:val="3-2"/>
    <w:rsid w:val="00FA2FBC"/>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FA2FBC"/>
    <w:rPr>
      <w:rFonts w:ascii="Times New Roman" w:eastAsia="Times New Roman" w:hAnsi="Times New Roman" w:cs="David"/>
      <w:noProof/>
      <w:sz w:val="24"/>
      <w:szCs w:val="24"/>
      <w:lang w:eastAsia="he-IL"/>
    </w:rPr>
  </w:style>
  <w:style w:type="paragraph" w:customStyle="1" w:styleId="5-0">
    <w:name w:val="#5 - סעיף"/>
    <w:basedOn w:val="4-2"/>
    <w:rsid w:val="00FA2FBC"/>
    <w:pPr>
      <w:ind w:left="3600" w:hanging="360"/>
    </w:pPr>
  </w:style>
  <w:style w:type="paragraph" w:customStyle="1" w:styleId="3-3">
    <w:name w:val="#3 - סעיף"/>
    <w:basedOn w:val="3-1"/>
    <w:link w:val="3-4"/>
    <w:qFormat/>
    <w:rsid w:val="00FA2FBC"/>
    <w:pPr>
      <w:tabs>
        <w:tab w:val="left" w:pos="1334"/>
      </w:tabs>
      <w:ind w:left="1334" w:hanging="851"/>
    </w:pPr>
    <w:rPr>
      <w:b w:val="0"/>
      <w:bCs w:val="0"/>
      <w:sz w:val="24"/>
      <w:szCs w:val="24"/>
    </w:rPr>
  </w:style>
  <w:style w:type="paragraph" w:customStyle="1" w:styleId="6-0">
    <w:name w:val="#6 - סעיף"/>
    <w:basedOn w:val="5-0"/>
    <w:rsid w:val="00FA2FBC"/>
    <w:pPr>
      <w:ind w:left="2893" w:hanging="1134"/>
    </w:pPr>
  </w:style>
  <w:style w:type="paragraph" w:customStyle="1" w:styleId="4-0">
    <w:name w:val="#4 - כותרת"/>
    <w:basedOn w:val="4-2"/>
    <w:next w:val="5-0"/>
    <w:link w:val="4-Char0"/>
    <w:uiPriority w:val="99"/>
    <w:rsid w:val="00FA2FBC"/>
    <w:pPr>
      <w:numPr>
        <w:ilvl w:val="3"/>
        <w:numId w:val="53"/>
      </w:numPr>
      <w:ind w:hanging="819"/>
    </w:pPr>
    <w:rPr>
      <w:b/>
      <w:bCs/>
    </w:rPr>
  </w:style>
  <w:style w:type="character" w:customStyle="1" w:styleId="4-Char0">
    <w:name w:val="#4 - כותרת Char"/>
    <w:basedOn w:val="4-Char"/>
    <w:link w:val="4-0"/>
    <w:uiPriority w:val="99"/>
    <w:rsid w:val="00FA2FBC"/>
    <w:rPr>
      <w:rFonts w:ascii="Times New Roman" w:eastAsia="Times New Roman" w:hAnsi="Times New Roman" w:cs="David"/>
      <w:b/>
      <w:bCs/>
      <w:noProof/>
      <w:sz w:val="24"/>
      <w:szCs w:val="24"/>
      <w:lang w:eastAsia="he-IL"/>
    </w:rPr>
  </w:style>
  <w:style w:type="paragraph" w:customStyle="1" w:styleId="head2-p">
    <w:name w:val="head2-p"/>
    <w:basedOn w:val="af2"/>
    <w:rsid w:val="00FA2FBC"/>
    <w:pPr>
      <w:keepNext/>
      <w:keepLines/>
      <w:tabs>
        <w:tab w:val="num" w:pos="2340"/>
      </w:tabs>
      <w:spacing w:before="60"/>
      <w:ind w:left="2340" w:hanging="1440"/>
      <w:jc w:val="both"/>
    </w:pPr>
    <w:rPr>
      <w:rFonts w:cs="David"/>
      <w:i/>
    </w:rPr>
  </w:style>
  <w:style w:type="paragraph" w:customStyle="1" w:styleId="affffff6">
    <w:name w:val="נדון"/>
    <w:basedOn w:val="af2"/>
    <w:next w:val="af2"/>
    <w:rsid w:val="00FA2FBC"/>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FA2FBC"/>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FA2FBC"/>
    <w:pPr>
      <w:numPr>
        <w:ilvl w:val="3"/>
      </w:numPr>
      <w:ind w:left="1158" w:hanging="720"/>
    </w:pPr>
    <w:rPr>
      <w:b/>
      <w:bCs/>
      <w:color w:val="auto"/>
    </w:rPr>
  </w:style>
  <w:style w:type="paragraph" w:customStyle="1" w:styleId="5d">
    <w:name w:val="נספח ממוספר 5"/>
    <w:basedOn w:val="4f5"/>
    <w:rsid w:val="00FA2FBC"/>
    <w:pPr>
      <w:ind w:left="1724" w:hanging="1080"/>
    </w:pPr>
    <w:rPr>
      <w:color w:val="auto"/>
    </w:rPr>
  </w:style>
  <w:style w:type="paragraph" w:customStyle="1" w:styleId="Body-1">
    <w:name w:val="Body-1"/>
    <w:basedOn w:val="42"/>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paragraph" w:customStyle="1" w:styleId="6">
    <w:name w:val="רמה 6"/>
    <w:basedOn w:val="24"/>
    <w:link w:val="6Char"/>
    <w:rsid w:val="00FA2FBC"/>
    <w:pPr>
      <w:keepNext/>
      <w:keepLines/>
      <w:widowControl/>
      <w:numPr>
        <w:ilvl w:val="5"/>
        <w:numId w:val="57"/>
      </w:numPr>
      <w:spacing w:after="240"/>
      <w:ind w:left="2720" w:hanging="1275"/>
    </w:pPr>
    <w:rPr>
      <w:rFonts w:cs="David"/>
      <w:b w:val="0"/>
      <w:bCs w:val="0"/>
      <w:caps w:val="0"/>
      <w:noProof/>
      <w:spacing w:val="0"/>
      <w:sz w:val="24"/>
      <w:szCs w:val="24"/>
    </w:rPr>
  </w:style>
  <w:style w:type="paragraph" w:customStyle="1" w:styleId="5">
    <w:name w:val="רמה 5"/>
    <w:basedOn w:val="24"/>
    <w:link w:val="5Char"/>
    <w:rsid w:val="00FA2FBC"/>
    <w:pPr>
      <w:keepNext/>
      <w:keepLines/>
      <w:widowControl/>
      <w:numPr>
        <w:ilvl w:val="4"/>
        <w:numId w:val="57"/>
      </w:numPr>
      <w:spacing w:after="240"/>
      <w:ind w:left="1445" w:hanging="1134"/>
    </w:pPr>
    <w:rPr>
      <w:rFonts w:cs="David"/>
      <w:b w:val="0"/>
      <w:bCs w:val="0"/>
      <w:caps w:val="0"/>
      <w:noProof/>
      <w:spacing w:val="0"/>
      <w:sz w:val="24"/>
      <w:szCs w:val="24"/>
    </w:rPr>
  </w:style>
  <w:style w:type="character" w:customStyle="1" w:styleId="6Char">
    <w:name w:val="רמה 6 Char"/>
    <w:link w:val="6"/>
    <w:rsid w:val="00FA2FBC"/>
    <w:rPr>
      <w:rFonts w:ascii="Times New Roman" w:eastAsia="Times New Roman" w:hAnsi="Times New Roman" w:cs="David"/>
      <w:noProof/>
      <w:sz w:val="24"/>
      <w:szCs w:val="24"/>
    </w:rPr>
  </w:style>
  <w:style w:type="character" w:customStyle="1" w:styleId="5Char">
    <w:name w:val="רמה 5 Char"/>
    <w:link w:val="5"/>
    <w:rsid w:val="00FA2FBC"/>
    <w:rPr>
      <w:rFonts w:ascii="Times New Roman" w:eastAsia="Times New Roman" w:hAnsi="Times New Roman" w:cs="David"/>
      <w:noProof/>
      <w:sz w:val="24"/>
      <w:szCs w:val="24"/>
    </w:rPr>
  </w:style>
  <w:style w:type="table" w:styleId="-50">
    <w:name w:val="Light List Accent 5"/>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4"/>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7">
    <w:name w:val="No Spacing"/>
    <w:link w:val="affffff8"/>
    <w:uiPriority w:val="1"/>
    <w:qFormat/>
    <w:rsid w:val="00FA2FBC"/>
    <w:pPr>
      <w:bidi/>
      <w:spacing w:before="0" w:after="0" w:line="240" w:lineRule="auto"/>
    </w:pPr>
  </w:style>
  <w:style w:type="paragraph" w:customStyle="1" w:styleId="2fb">
    <w:name w:val="2 כניסות"/>
    <w:basedOn w:val="24"/>
    <w:link w:val="2fc"/>
    <w:qFormat/>
    <w:rsid w:val="00FA2FBC"/>
    <w:pPr>
      <w:keepNext/>
      <w:keepLines/>
      <w:widowControl/>
      <w:spacing w:before="240" w:after="240"/>
      <w:ind w:left="792" w:hanging="432"/>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f2"/>
    <w:link w:val="3ff"/>
    <w:qFormat/>
    <w:rsid w:val="00FA2FBC"/>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f2"/>
    <w:link w:val="4f8"/>
    <w:qFormat/>
    <w:rsid w:val="00FA2FBC"/>
    <w:pPr>
      <w:snapToGrid w:val="0"/>
      <w:spacing w:before="240" w:after="240" w:line="360" w:lineRule="auto"/>
      <w:ind w:left="1640" w:hanging="448"/>
      <w:outlineLvl w:val="1"/>
    </w:pPr>
    <w:rPr>
      <w:rFonts w:cs="David"/>
    </w:rPr>
  </w:style>
  <w:style w:type="character" w:customStyle="1" w:styleId="4f8">
    <w:name w:val="4 כניסות תו"/>
    <w:basedOn w:val="af3"/>
    <w:link w:val="4f7"/>
    <w:rsid w:val="00FA2FBC"/>
    <w:rPr>
      <w:rFonts w:ascii="Times New Roman" w:eastAsia="Times New Roman" w:hAnsi="Times New Roman" w:cs="David"/>
      <w:sz w:val="24"/>
      <w:szCs w:val="24"/>
    </w:rPr>
  </w:style>
  <w:style w:type="paragraph" w:customStyle="1" w:styleId="5e">
    <w:name w:val="5 כניסות"/>
    <w:basedOn w:val="4f7"/>
    <w:link w:val="5f"/>
    <w:qFormat/>
    <w:rsid w:val="00FA2FBC"/>
    <w:pPr>
      <w:tabs>
        <w:tab w:val="num" w:pos="3600"/>
      </w:tabs>
      <w:ind w:left="2043" w:hanging="992"/>
    </w:pPr>
    <w:rPr>
      <w:rFonts w:ascii="David" w:hAnsi="David"/>
    </w:rPr>
  </w:style>
  <w:style w:type="paragraph" w:customStyle="1" w:styleId="66">
    <w:name w:val="6 כניסות"/>
    <w:basedOn w:val="5e"/>
    <w:qFormat/>
    <w:rsid w:val="00FA2FBC"/>
    <w:pPr>
      <w:tabs>
        <w:tab w:val="clear" w:pos="3600"/>
        <w:tab w:val="num" w:pos="4320"/>
      </w:tabs>
      <w:ind w:left="2468" w:hanging="1134"/>
    </w:pPr>
  </w:style>
  <w:style w:type="character" w:customStyle="1" w:styleId="5f">
    <w:name w:val="5 כניסות תו"/>
    <w:basedOn w:val="4f8"/>
    <w:link w:val="5e"/>
    <w:rsid w:val="00FA2FBC"/>
    <w:rPr>
      <w:rFonts w:ascii="David" w:eastAsia="Times New Roman" w:hAnsi="David" w:cs="David"/>
      <w:sz w:val="24"/>
      <w:szCs w:val="24"/>
    </w:rPr>
  </w:style>
  <w:style w:type="character" w:customStyle="1" w:styleId="3ff">
    <w:name w:val="3 כניסות תו"/>
    <w:basedOn w:val="af3"/>
    <w:link w:val="3fe"/>
    <w:rsid w:val="00FA2FBC"/>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a"/>
    <w:rsid w:val="00FA2FBC"/>
    <w:pPr>
      <w:numPr>
        <w:ilvl w:val="1"/>
        <w:numId w:val="58"/>
      </w:numPr>
      <w:outlineLvl w:val="1"/>
    </w:pPr>
    <w:rPr>
      <w:rFonts w:cs="David"/>
      <w:sz w:val="22"/>
    </w:rPr>
  </w:style>
  <w:style w:type="paragraph" w:customStyle="1" w:styleId="3-">
    <w:name w:val="3 - סעיף"/>
    <w:basedOn w:val="af2"/>
    <w:rsid w:val="00FA2FBC"/>
    <w:pPr>
      <w:numPr>
        <w:ilvl w:val="2"/>
        <w:numId w:val="58"/>
      </w:numPr>
      <w:spacing w:after="120" w:line="360" w:lineRule="auto"/>
      <w:jc w:val="both"/>
      <w:outlineLvl w:val="2"/>
    </w:pPr>
    <w:rPr>
      <w:rFonts w:eastAsiaTheme="minorHAnsi" w:cs="David"/>
      <w:sz w:val="22"/>
    </w:rPr>
  </w:style>
  <w:style w:type="paragraph" w:customStyle="1" w:styleId="4-">
    <w:name w:val="4 - סעיף"/>
    <w:basedOn w:val="af2"/>
    <w:link w:val="4-Char1"/>
    <w:rsid w:val="00FA2FBC"/>
    <w:pPr>
      <w:numPr>
        <w:ilvl w:val="3"/>
        <w:numId w:val="58"/>
      </w:numPr>
      <w:spacing w:after="120" w:line="360" w:lineRule="auto"/>
      <w:jc w:val="both"/>
      <w:outlineLvl w:val="3"/>
    </w:pPr>
    <w:rPr>
      <w:rFonts w:eastAsiaTheme="minorHAnsi" w:cs="David"/>
      <w:sz w:val="22"/>
    </w:rPr>
  </w:style>
  <w:style w:type="paragraph" w:customStyle="1" w:styleId="5-">
    <w:name w:val="5 - סעיף"/>
    <w:basedOn w:val="af2"/>
    <w:link w:val="5-Char"/>
    <w:rsid w:val="00FA2FBC"/>
    <w:pPr>
      <w:numPr>
        <w:ilvl w:val="4"/>
        <w:numId w:val="58"/>
      </w:numPr>
      <w:spacing w:after="120" w:line="360" w:lineRule="auto"/>
      <w:jc w:val="both"/>
      <w:outlineLvl w:val="4"/>
    </w:pPr>
    <w:rPr>
      <w:rFonts w:ascii="David" w:eastAsiaTheme="minorHAnsi" w:hAnsi="David" w:cs="David"/>
    </w:rPr>
  </w:style>
  <w:style w:type="paragraph" w:customStyle="1" w:styleId="6-">
    <w:name w:val="6 - סעיף"/>
    <w:basedOn w:val="af2"/>
    <w:link w:val="6-Char"/>
    <w:rsid w:val="00FA2FBC"/>
    <w:pPr>
      <w:numPr>
        <w:ilvl w:val="5"/>
        <w:numId w:val="58"/>
      </w:numPr>
      <w:spacing w:after="120" w:line="360" w:lineRule="auto"/>
      <w:jc w:val="both"/>
      <w:outlineLvl w:val="5"/>
    </w:pPr>
    <w:rPr>
      <w:rFonts w:eastAsiaTheme="minorHAnsi" w:cs="David"/>
      <w:sz w:val="22"/>
    </w:rPr>
  </w:style>
  <w:style w:type="paragraph" w:customStyle="1" w:styleId="7-">
    <w:name w:val="7 - סעיף"/>
    <w:basedOn w:val="af2"/>
    <w:link w:val="7-Char"/>
    <w:rsid w:val="00FA2FBC"/>
    <w:pPr>
      <w:numPr>
        <w:ilvl w:val="6"/>
        <w:numId w:val="58"/>
      </w:numPr>
      <w:spacing w:after="120" w:line="360" w:lineRule="auto"/>
      <w:jc w:val="both"/>
      <w:outlineLvl w:val="6"/>
    </w:pPr>
    <w:rPr>
      <w:rFonts w:eastAsiaTheme="minorHAnsi" w:cs="David"/>
      <w:sz w:val="22"/>
    </w:rPr>
  </w:style>
  <w:style w:type="paragraph" w:customStyle="1" w:styleId="8-">
    <w:name w:val="8 - סעיף"/>
    <w:basedOn w:val="7-"/>
    <w:rsid w:val="00FA2FBC"/>
    <w:pPr>
      <w:numPr>
        <w:ilvl w:val="7"/>
      </w:numPr>
      <w:outlineLvl w:val="7"/>
    </w:pPr>
  </w:style>
  <w:style w:type="character" w:customStyle="1" w:styleId="4-Char1">
    <w:name w:val="4 - סעיף Char"/>
    <w:link w:val="4-"/>
    <w:rsid w:val="00FA2FBC"/>
    <w:rPr>
      <w:rFonts w:ascii="Times New Roman" w:hAnsi="Times New Roman" w:cs="David"/>
      <w:szCs w:val="24"/>
    </w:rPr>
  </w:style>
  <w:style w:type="character" w:customStyle="1" w:styleId="3fc">
    <w:name w:val="נספח כותרת 3 תו"/>
    <w:basedOn w:val="af3"/>
    <w:link w:val="3fb"/>
    <w:rsid w:val="00FA2FBC"/>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f3"/>
    <w:uiPriority w:val="99"/>
    <w:semiHidden/>
    <w:unhideWhenUsed/>
    <w:rsid w:val="00FA2FBC"/>
    <w:rPr>
      <w:color w:val="605E5C"/>
      <w:shd w:val="clear" w:color="auto" w:fill="E1DFDD"/>
    </w:rPr>
  </w:style>
  <w:style w:type="paragraph" w:customStyle="1" w:styleId="3-0">
    <w:name w:val="3 - כותרת"/>
    <w:basedOn w:val="3-"/>
    <w:rsid w:val="00FA2FBC"/>
    <w:pPr>
      <w:numPr>
        <w:numId w:val="59"/>
      </w:numPr>
      <w:ind w:left="1617" w:hanging="992"/>
    </w:pPr>
    <w:rPr>
      <w:b/>
      <w:bCs/>
      <w:noProof/>
      <w:sz w:val="28"/>
      <w:szCs w:val="28"/>
    </w:rPr>
  </w:style>
  <w:style w:type="paragraph" w:customStyle="1" w:styleId="4-1">
    <w:name w:val="4 - כותרת"/>
    <w:basedOn w:val="4-"/>
    <w:link w:val="4-Char2"/>
    <w:rsid w:val="00FA2FBC"/>
    <w:pPr>
      <w:numPr>
        <w:numId w:val="59"/>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f3"/>
    <w:link w:val="4-1"/>
    <w:rsid w:val="00FA2FBC"/>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9">
    <w:name w:val="נספחי מכרז"/>
    <w:basedOn w:val="afffff6"/>
    <w:link w:val="affffffa"/>
    <w:rsid w:val="00FA2FBC"/>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a">
    <w:name w:val="נספחי מכרז תו"/>
    <w:basedOn w:val="afffff7"/>
    <w:link w:val="affffff9"/>
    <w:rsid w:val="00FA2FBC"/>
    <w:rPr>
      <w:rFonts w:ascii="David" w:eastAsia="Times New Roman" w:hAnsi="David" w:cs="David"/>
      <w:b/>
      <w:bCs/>
      <w:sz w:val="36"/>
      <w:szCs w:val="36"/>
      <w:u w:val="single"/>
    </w:rPr>
  </w:style>
  <w:style w:type="character" w:customStyle="1" w:styleId="affffff8">
    <w:name w:val="ללא מרווח תו"/>
    <w:link w:val="affffff7"/>
    <w:uiPriority w:val="1"/>
    <w:rsid w:val="00FA2FBC"/>
  </w:style>
  <w:style w:type="paragraph" w:styleId="affffffb">
    <w:name w:val="endnote text"/>
    <w:basedOn w:val="af2"/>
    <w:link w:val="affffffc"/>
    <w:unhideWhenUsed/>
    <w:rsid w:val="00FA2FBC"/>
    <w:rPr>
      <w:sz w:val="20"/>
      <w:szCs w:val="20"/>
    </w:rPr>
  </w:style>
  <w:style w:type="character" w:customStyle="1" w:styleId="affffffc">
    <w:name w:val="טקסט הערת סיום תו"/>
    <w:basedOn w:val="af3"/>
    <w:link w:val="affffffb"/>
    <w:rsid w:val="00FA2FBC"/>
    <w:rPr>
      <w:rFonts w:ascii="Times New Roman" w:eastAsia="Times New Roman" w:hAnsi="Times New Roman" w:cs="Times New Roman"/>
      <w:sz w:val="20"/>
      <w:szCs w:val="20"/>
    </w:rPr>
  </w:style>
  <w:style w:type="character" w:styleId="affffffd">
    <w:name w:val="endnote reference"/>
    <w:basedOn w:val="af3"/>
    <w:unhideWhenUsed/>
    <w:rsid w:val="00FA2FBC"/>
    <w:rPr>
      <w:vertAlign w:val="superscript"/>
    </w:rPr>
  </w:style>
  <w:style w:type="paragraph" w:customStyle="1" w:styleId="67">
    <w:name w:val="פסקה 6"/>
    <w:basedOn w:val="af2"/>
    <w:rsid w:val="008E188B"/>
    <w:pPr>
      <w:ind w:left="3175"/>
      <w:jc w:val="both"/>
    </w:pPr>
    <w:rPr>
      <w:rFonts w:cs="David"/>
      <w:lang w:eastAsia="he-IL"/>
    </w:rPr>
  </w:style>
  <w:style w:type="paragraph" w:customStyle="1" w:styleId="xl63">
    <w:name w:val="xl63"/>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fffe">
    <w:name w:val="Strong"/>
    <w:uiPriority w:val="22"/>
    <w:rsid w:val="00F9692A"/>
    <w:rPr>
      <w:b/>
      <w:bCs/>
    </w:rPr>
  </w:style>
  <w:style w:type="paragraph" w:customStyle="1" w:styleId="420">
    <w:name w:val="רשימה 42"/>
    <w:basedOn w:val="3e"/>
    <w:autoRedefine/>
    <w:rsid w:val="00F9692A"/>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2">
    <w:name w:val="ממוספר 2"/>
    <w:basedOn w:val="af2"/>
    <w:rsid w:val="00F9692A"/>
    <w:pPr>
      <w:widowControl w:val="0"/>
      <w:numPr>
        <w:ilvl w:val="1"/>
        <w:numId w:val="64"/>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F9692A"/>
  </w:style>
  <w:style w:type="paragraph" w:customStyle="1" w:styleId="1fa">
    <w:name w:val="כניסה1"/>
    <w:basedOn w:val="af2"/>
    <w:uiPriority w:val="99"/>
    <w:semiHidden/>
    <w:rsid w:val="00F9692A"/>
    <w:pPr>
      <w:spacing w:line="320" w:lineRule="atLeast"/>
      <w:ind w:left="567" w:right="567" w:hanging="567"/>
      <w:jc w:val="both"/>
    </w:pPr>
    <w:rPr>
      <w:rFonts w:cs="David"/>
      <w:noProof/>
      <w:sz w:val="22"/>
      <w:szCs w:val="26"/>
      <w:lang w:eastAsia="he-IL"/>
    </w:rPr>
  </w:style>
  <w:style w:type="paragraph" w:customStyle="1" w:styleId="3ff0">
    <w:name w:val="פסקה 3"/>
    <w:basedOn w:val="af2"/>
    <w:rsid w:val="00F9692A"/>
    <w:pPr>
      <w:tabs>
        <w:tab w:val="left" w:pos="1871"/>
      </w:tabs>
      <w:ind w:left="720"/>
      <w:jc w:val="both"/>
    </w:pPr>
    <w:rPr>
      <w:rFonts w:cs="David"/>
      <w:lang w:eastAsia="he-IL"/>
    </w:rPr>
  </w:style>
  <w:style w:type="paragraph" w:customStyle="1" w:styleId="2fd">
    <w:name w:val="תקנים2"/>
    <w:basedOn w:val="af2"/>
    <w:rsid w:val="00F9692A"/>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c">
    <w:name w:val="2 כניסות תו"/>
    <w:basedOn w:val="af3"/>
    <w:link w:val="2fb"/>
    <w:rsid w:val="00F9692A"/>
    <w:rPr>
      <w:rFonts w:ascii="Times New Roman" w:eastAsia="Times New Roman" w:hAnsi="Times New Roman" w:cs="David"/>
      <w:b/>
      <w:bCs/>
      <w:color w:val="000000"/>
      <w:sz w:val="36"/>
      <w:szCs w:val="36"/>
      <w14:scene3d>
        <w14:camera w14:prst="orthographicFront"/>
        <w14:lightRig w14:rig="threePt" w14:dir="t">
          <w14:rot w14:lat="0" w14:lon="0" w14:rev="0"/>
        </w14:lightRig>
      </w14:scene3d>
    </w:rPr>
  </w:style>
  <w:style w:type="numbering" w:customStyle="1" w:styleId="Headings">
    <w:name w:val="Headings"/>
    <w:rsid w:val="00F9692A"/>
    <w:pPr>
      <w:numPr>
        <w:numId w:val="65"/>
      </w:numPr>
    </w:pPr>
  </w:style>
  <w:style w:type="paragraph" w:customStyle="1" w:styleId="5f0">
    <w:name w:val="פסקה 5"/>
    <w:basedOn w:val="af2"/>
    <w:rsid w:val="00F9692A"/>
    <w:pPr>
      <w:ind w:left="1871"/>
      <w:jc w:val="both"/>
    </w:pPr>
    <w:rPr>
      <w:rFonts w:cs="David"/>
      <w:lang w:eastAsia="he-IL"/>
    </w:rPr>
  </w:style>
  <w:style w:type="paragraph" w:customStyle="1" w:styleId="3n">
    <w:name w:val="פסקה 3n"/>
    <w:basedOn w:val="3ff0"/>
    <w:rsid w:val="00F9692A"/>
    <w:pPr>
      <w:tabs>
        <w:tab w:val="left" w:pos="1826"/>
      </w:tabs>
    </w:pPr>
  </w:style>
  <w:style w:type="paragraph" w:customStyle="1" w:styleId="1fb">
    <w:name w:val="תקנים1"/>
    <w:basedOn w:val="af2"/>
    <w:rsid w:val="00F9692A"/>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c">
    <w:name w:val="תוכן ענינים 1"/>
    <w:basedOn w:val="af2"/>
    <w:next w:val="af2"/>
    <w:rsid w:val="00F9692A"/>
    <w:pPr>
      <w:pageBreakBefore/>
    </w:pPr>
    <w:rPr>
      <w:rFonts w:cs="David"/>
      <w:lang w:eastAsia="he-IL"/>
    </w:rPr>
  </w:style>
  <w:style w:type="paragraph" w:customStyle="1" w:styleId="74">
    <w:name w:val="פ7"/>
    <w:basedOn w:val="71"/>
    <w:rsid w:val="00F9692A"/>
    <w:pPr>
      <w:widowControl/>
      <w:numPr>
        <w:ilvl w:val="12"/>
      </w:numPr>
      <w:bidi/>
      <w:spacing w:before="240" w:after="60"/>
      <w:ind w:left="3742" w:hanging="1296"/>
      <w:jc w:val="both"/>
    </w:pPr>
    <w:rPr>
      <w:rFonts w:cs="David"/>
      <w:b w:val="0"/>
      <w:bCs w:val="0"/>
      <w:caps w:val="0"/>
      <w:spacing w:val="0"/>
    </w:rPr>
  </w:style>
  <w:style w:type="paragraph" w:customStyle="1" w:styleId="75">
    <w:name w:val="פסקה 7"/>
    <w:basedOn w:val="74"/>
    <w:rsid w:val="00F9692A"/>
  </w:style>
  <w:style w:type="paragraph" w:customStyle="1" w:styleId="afffffff">
    <w:name w:val="תו תו תו תו תו תו תו תו תו תו תו תו תו תו תו תו תו תו תו תו תו תו תו תו תו תו תו תו תו תו תו תו תו תו תו תו תו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afffffff0">
    <w:name w:val="כללי"/>
    <w:basedOn w:val="af2"/>
    <w:link w:val="afffffff1"/>
    <w:rsid w:val="00F9692A"/>
    <w:pPr>
      <w:tabs>
        <w:tab w:val="left" w:pos="570"/>
        <w:tab w:val="left" w:pos="879"/>
      </w:tabs>
      <w:spacing w:line="360" w:lineRule="auto"/>
      <w:ind w:left="879"/>
      <w:jc w:val="both"/>
    </w:pPr>
    <w:rPr>
      <w:rFonts w:ascii="Arial" w:hAnsi="Arial"/>
      <w:sz w:val="20"/>
      <w:lang w:val="x-none" w:eastAsia="x-none"/>
    </w:rPr>
  </w:style>
  <w:style w:type="character" w:customStyle="1" w:styleId="afffffff1">
    <w:name w:val="כללי תו"/>
    <w:link w:val="afffffff0"/>
    <w:locked/>
    <w:rsid w:val="00F9692A"/>
    <w:rPr>
      <w:rFonts w:ascii="Arial" w:eastAsia="Times New Roman" w:hAnsi="Arial" w:cs="Times New Roman"/>
      <w:sz w:val="20"/>
      <w:szCs w:val="24"/>
      <w:lang w:val="x-none" w:eastAsia="x-none"/>
    </w:rPr>
  </w:style>
  <w:style w:type="paragraph" w:customStyle="1" w:styleId="220">
    <w:name w:val="כותרת 22"/>
    <w:basedOn w:val="24"/>
    <w:next w:val="24"/>
    <w:rsid w:val="00F9692A"/>
    <w:pPr>
      <w:keepNext/>
      <w:widowControl/>
      <w:spacing w:before="96" w:after="96" w:line="360" w:lineRule="auto"/>
    </w:pPr>
    <w:rPr>
      <w:rFonts w:ascii="Arial" w:hAnsi="Arial" w:cs="David"/>
      <w:caps w:val="0"/>
      <w:spacing w:val="0"/>
      <w:sz w:val="24"/>
      <w:szCs w:val="24"/>
    </w:rPr>
  </w:style>
  <w:style w:type="character" w:styleId="afffffff2">
    <w:name w:val="Subtle Emphasis"/>
    <w:uiPriority w:val="19"/>
    <w:rsid w:val="00F9692A"/>
    <w:rPr>
      <w:i/>
      <w:iCs/>
      <w:color w:val="808080"/>
    </w:rPr>
  </w:style>
  <w:style w:type="paragraph" w:customStyle="1" w:styleId="1234">
    <w:name w:val="רגיל ממוספר 123 תחת טקסט ממוספר 4"/>
    <w:basedOn w:val="61"/>
    <w:link w:val="12340"/>
    <w:uiPriority w:val="99"/>
    <w:rsid w:val="00F9692A"/>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F9692A"/>
    <w:rPr>
      <w:rFonts w:ascii="Times New Roman" w:eastAsia="Times New Roman" w:hAnsi="Times New Roman" w:cs="David"/>
      <w:noProof/>
      <w:sz w:val="24"/>
      <w:szCs w:val="24"/>
    </w:rPr>
  </w:style>
  <w:style w:type="character" w:customStyle="1" w:styleId="4f9">
    <w:name w:val="טקסט ממוספר 4 תו"/>
    <w:uiPriority w:val="99"/>
    <w:locked/>
    <w:rsid w:val="00F9692A"/>
    <w:rPr>
      <w:rFonts w:ascii="Arial" w:eastAsia="Times New Roman" w:hAnsi="Arial"/>
      <w:sz w:val="22"/>
      <w:szCs w:val="24"/>
    </w:rPr>
  </w:style>
  <w:style w:type="paragraph" w:customStyle="1" w:styleId="4fa">
    <w:name w:val="סגנון כותרת 4 + לא מודגש"/>
    <w:basedOn w:val="42"/>
    <w:autoRedefine/>
    <w:uiPriority w:val="99"/>
    <w:rsid w:val="00F9692A"/>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f2"/>
    <w:autoRedefine/>
    <w:uiPriority w:val="99"/>
    <w:rsid w:val="00F9692A"/>
    <w:pPr>
      <w:widowControl w:val="0"/>
      <w:tabs>
        <w:tab w:val="left" w:pos="2875"/>
      </w:tabs>
      <w:spacing w:line="360" w:lineRule="auto"/>
      <w:ind w:left="1133"/>
    </w:pPr>
    <w:rPr>
      <w:rFonts w:ascii="Arial" w:hAnsi="Arial" w:cs="Arial"/>
    </w:rPr>
  </w:style>
  <w:style w:type="character" w:customStyle="1" w:styleId="Arial">
    <w:name w:val="סגנון Arial"/>
    <w:uiPriority w:val="99"/>
    <w:rsid w:val="00F9692A"/>
    <w:rPr>
      <w:rFonts w:ascii="Arial" w:hAnsi="Arial"/>
      <w:spacing w:val="0"/>
      <w:position w:val="0"/>
      <w:sz w:val="24"/>
      <w:effect w:val="none"/>
      <w:lang w:val="en-US" w:eastAsia="en-US"/>
    </w:rPr>
  </w:style>
  <w:style w:type="paragraph" w:customStyle="1" w:styleId="3">
    <w:name w:val="בולט3"/>
    <w:basedOn w:val="af2"/>
    <w:autoRedefine/>
    <w:rsid w:val="00F9692A"/>
    <w:pPr>
      <w:numPr>
        <w:numId w:val="67"/>
      </w:numPr>
    </w:pPr>
    <w:rPr>
      <w:rFonts w:ascii="Arial" w:hAnsi="Arial" w:cs="Arial"/>
      <w:b/>
    </w:rPr>
  </w:style>
  <w:style w:type="paragraph" w:customStyle="1" w:styleId="4fb">
    <w:name w:val="טקסט 4 ממוספר"/>
    <w:basedOn w:val="af2"/>
    <w:link w:val="4Char"/>
    <w:uiPriority w:val="99"/>
    <w:rsid w:val="00F9692A"/>
    <w:pPr>
      <w:spacing w:before="60" w:line="360" w:lineRule="auto"/>
      <w:ind w:left="737" w:hanging="737"/>
      <w:jc w:val="both"/>
    </w:pPr>
    <w:rPr>
      <w:rFonts w:cs="David"/>
      <w:lang w:eastAsia="he-IL"/>
    </w:rPr>
  </w:style>
  <w:style w:type="character" w:customStyle="1" w:styleId="4Char">
    <w:name w:val="טקסט 4 ממוספר Char"/>
    <w:link w:val="4fb"/>
    <w:uiPriority w:val="99"/>
    <w:locked/>
    <w:rsid w:val="00F9692A"/>
    <w:rPr>
      <w:rFonts w:ascii="Times New Roman" w:eastAsia="Times New Roman" w:hAnsi="Times New Roman" w:cs="David"/>
      <w:sz w:val="24"/>
      <w:szCs w:val="24"/>
      <w:lang w:eastAsia="he-IL"/>
    </w:rPr>
  </w:style>
  <w:style w:type="paragraph" w:customStyle="1" w:styleId="Normal0">
    <w:name w:val="Normal 0"/>
    <w:basedOn w:val="af2"/>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character" w:customStyle="1" w:styleId="Char0">
    <w:name w:val="כותרת ראשית Char"/>
    <w:uiPriority w:val="99"/>
    <w:locked/>
    <w:rsid w:val="00F9692A"/>
    <w:rPr>
      <w:rFonts w:ascii="Times New Roman" w:eastAsia="Times New Roman" w:hAnsi="Times New Roman" w:cs="Narkisim"/>
      <w:b/>
      <w:bCs/>
      <w:sz w:val="64"/>
      <w:szCs w:val="64"/>
    </w:rPr>
  </w:style>
  <w:style w:type="table" w:customStyle="1" w:styleId="1fd">
    <w:name w:val="טבלת רשת1"/>
    <w:basedOn w:val="af4"/>
    <w:next w:val="affff9"/>
    <w:uiPriority w:val="99"/>
    <w:rsid w:val="00F9692A"/>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3">
    <w:name w:val="כותרת משנית"/>
    <w:basedOn w:val="af2"/>
    <w:uiPriority w:val="99"/>
    <w:rsid w:val="00F9692A"/>
    <w:pPr>
      <w:spacing w:line="360" w:lineRule="auto"/>
      <w:jc w:val="center"/>
    </w:pPr>
    <w:rPr>
      <w:rFonts w:cs="Narkisim"/>
      <w:b/>
      <w:bCs/>
      <w:sz w:val="32"/>
      <w:szCs w:val="32"/>
    </w:rPr>
  </w:style>
  <w:style w:type="paragraph" w:customStyle="1" w:styleId="TableHeader">
    <w:name w:val="Table Header"/>
    <w:basedOn w:val="af2"/>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f2"/>
    <w:uiPriority w:val="99"/>
    <w:rsid w:val="00F9692A"/>
    <w:pPr>
      <w:spacing w:line="360" w:lineRule="auto"/>
      <w:ind w:left="2125"/>
      <w:jc w:val="both"/>
    </w:pPr>
    <w:rPr>
      <w:rFonts w:cs="Narkisim"/>
      <w:sz w:val="20"/>
    </w:rPr>
  </w:style>
  <w:style w:type="paragraph" w:customStyle="1" w:styleId="Level3Indent">
    <w:name w:val="Level 3 Indent"/>
    <w:basedOn w:val="af2"/>
    <w:uiPriority w:val="99"/>
    <w:rsid w:val="00F9692A"/>
    <w:pPr>
      <w:spacing w:line="360" w:lineRule="auto"/>
      <w:ind w:left="1275"/>
      <w:jc w:val="both"/>
    </w:pPr>
    <w:rPr>
      <w:rFonts w:cs="Narkisim"/>
      <w:sz w:val="20"/>
    </w:rPr>
  </w:style>
  <w:style w:type="paragraph" w:customStyle="1" w:styleId="Level2Indent">
    <w:name w:val="Level 2 Indent"/>
    <w:basedOn w:val="af2"/>
    <w:uiPriority w:val="99"/>
    <w:rsid w:val="00F9692A"/>
    <w:pPr>
      <w:spacing w:line="360" w:lineRule="auto"/>
      <w:ind w:left="480"/>
      <w:jc w:val="both"/>
    </w:pPr>
    <w:rPr>
      <w:rFonts w:cs="Narkisim"/>
      <w:sz w:val="20"/>
    </w:rPr>
  </w:style>
  <w:style w:type="paragraph" w:customStyle="1" w:styleId="TableContent">
    <w:name w:val="Table Content"/>
    <w:basedOn w:val="af2"/>
    <w:rsid w:val="00F9692A"/>
    <w:pPr>
      <w:spacing w:line="360" w:lineRule="auto"/>
      <w:jc w:val="center"/>
    </w:pPr>
    <w:rPr>
      <w:rFonts w:cs="Narkisim"/>
      <w:sz w:val="18"/>
      <w:szCs w:val="20"/>
    </w:rPr>
  </w:style>
  <w:style w:type="numbering" w:customStyle="1" w:styleId="BulletedL5">
    <w:name w:val="Bulleted L5"/>
    <w:basedOn w:val="af5"/>
    <w:rsid w:val="00F9692A"/>
    <w:pPr>
      <w:numPr>
        <w:numId w:val="68"/>
      </w:numPr>
    </w:pPr>
  </w:style>
  <w:style w:type="paragraph" w:customStyle="1" w:styleId="82">
    <w:name w:val="פיסקה8"/>
    <w:basedOn w:val="af2"/>
    <w:rsid w:val="00F9692A"/>
    <w:pPr>
      <w:overflowPunct w:val="0"/>
      <w:autoSpaceDE w:val="0"/>
      <w:autoSpaceDN w:val="0"/>
      <w:adjustRightInd w:val="0"/>
      <w:ind w:left="4423"/>
      <w:jc w:val="both"/>
    </w:pPr>
    <w:rPr>
      <w:rFonts w:cs="FrankRuehl"/>
      <w:szCs w:val="26"/>
      <w:lang w:eastAsia="he-IL"/>
    </w:rPr>
  </w:style>
  <w:style w:type="paragraph" w:customStyle="1" w:styleId="1fe">
    <w:name w:val="ממוספר1"/>
    <w:basedOn w:val="af2"/>
    <w:rsid w:val="00F9692A"/>
    <w:pPr>
      <w:tabs>
        <w:tab w:val="left" w:pos="397"/>
      </w:tabs>
      <w:overflowPunct w:val="0"/>
      <w:autoSpaceDE w:val="0"/>
      <w:autoSpaceDN w:val="0"/>
      <w:adjustRightInd w:val="0"/>
      <w:ind w:left="397" w:hanging="397"/>
    </w:pPr>
    <w:rPr>
      <w:sz w:val="20"/>
      <w:szCs w:val="26"/>
      <w:lang w:eastAsia="he-IL"/>
    </w:rPr>
  </w:style>
  <w:style w:type="paragraph" w:customStyle="1" w:styleId="2fe">
    <w:name w:val="ממוספר2"/>
    <w:basedOn w:val="af2"/>
    <w:rsid w:val="00F9692A"/>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1">
    <w:name w:val="ממוספר3"/>
    <w:basedOn w:val="af2"/>
    <w:rsid w:val="00F9692A"/>
    <w:pPr>
      <w:tabs>
        <w:tab w:val="left" w:pos="1191"/>
      </w:tabs>
      <w:overflowPunct w:val="0"/>
      <w:autoSpaceDE w:val="0"/>
      <w:autoSpaceDN w:val="0"/>
      <w:adjustRightInd w:val="0"/>
      <w:ind w:left="1191" w:hanging="397"/>
    </w:pPr>
    <w:rPr>
      <w:sz w:val="20"/>
      <w:szCs w:val="26"/>
      <w:lang w:eastAsia="he-IL"/>
    </w:rPr>
  </w:style>
  <w:style w:type="paragraph" w:customStyle="1" w:styleId="4fc">
    <w:name w:val="ממוספר4"/>
    <w:basedOn w:val="33"/>
    <w:rsid w:val="00F9692A"/>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lang w:val="x-none" w:eastAsia="x-none"/>
    </w:rPr>
  </w:style>
  <w:style w:type="paragraph" w:customStyle="1" w:styleId="afffffff4">
    <w:name w:val="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
    <w:name w:val="תו תו תו תו תו1"/>
    <w:basedOn w:val="af2"/>
    <w:rsid w:val="00F9692A"/>
    <w:pPr>
      <w:bidi w:val="0"/>
      <w:spacing w:before="60" w:after="160" w:line="240" w:lineRule="exact"/>
    </w:pPr>
    <w:rPr>
      <w:rFonts w:ascii="Verdana" w:hAnsi="Verdana"/>
      <w:color w:val="FF00FF"/>
      <w:szCs w:val="20"/>
      <w:lang w:val="en-GB" w:bidi="ar-SA"/>
    </w:rPr>
  </w:style>
  <w:style w:type="paragraph" w:customStyle="1" w:styleId="afffffff5">
    <w:name w:val="תו תו תו תו תו תו תו תו"/>
    <w:aliases w:val=" תו תו תו תו תו תו1 תו תו תו, תו תו תו תו תו תו תו תו1"/>
    <w:basedOn w:val="af2"/>
    <w:rsid w:val="00F9692A"/>
    <w:pPr>
      <w:bidi w:val="0"/>
      <w:spacing w:before="60" w:after="160" w:line="240" w:lineRule="exact"/>
    </w:pPr>
    <w:rPr>
      <w:rFonts w:ascii="Verdana" w:hAnsi="Verdana"/>
      <w:color w:val="FF00FF"/>
      <w:szCs w:val="20"/>
      <w:lang w:val="en-GB" w:bidi="ar-SA"/>
    </w:rPr>
  </w:style>
  <w:style w:type="character" w:customStyle="1" w:styleId="Header">
    <w:name w:val="Header תו תו"/>
    <w:rsid w:val="00F9692A"/>
    <w:rPr>
      <w:rFonts w:cs="David"/>
      <w:noProof/>
      <w:sz w:val="24"/>
      <w:szCs w:val="24"/>
    </w:rPr>
  </w:style>
  <w:style w:type="paragraph" w:customStyle="1" w:styleId="41">
    <w:name w:val="מדורג ממוספר 4"/>
    <w:basedOn w:val="af2"/>
    <w:rsid w:val="00F9692A"/>
    <w:pPr>
      <w:numPr>
        <w:ilvl w:val="3"/>
        <w:numId w:val="69"/>
      </w:numPr>
      <w:tabs>
        <w:tab w:val="clear" w:pos="1134"/>
        <w:tab w:val="num" w:pos="1440"/>
      </w:tabs>
      <w:spacing w:line="360" w:lineRule="auto"/>
      <w:ind w:left="1440" w:hanging="1100"/>
    </w:pPr>
    <w:rPr>
      <w:rFonts w:cs="David"/>
      <w:b/>
      <w:bCs/>
    </w:rPr>
  </w:style>
  <w:style w:type="paragraph" w:customStyle="1" w:styleId="afffffff6">
    <w:name w:val="תו תו תו"/>
    <w:basedOn w:val="af2"/>
    <w:rsid w:val="00F9692A"/>
    <w:pPr>
      <w:bidi w:val="0"/>
      <w:spacing w:before="60" w:after="160" w:line="240" w:lineRule="exact"/>
    </w:pPr>
    <w:rPr>
      <w:rFonts w:ascii="Verdana" w:hAnsi="Verdana"/>
      <w:color w:val="FF00FF"/>
      <w:szCs w:val="20"/>
      <w:lang w:val="en-GB" w:bidi="ar-SA"/>
    </w:rPr>
  </w:style>
  <w:style w:type="paragraph" w:customStyle="1" w:styleId="Instruction2">
    <w:name w:val="Instruction2"/>
    <w:basedOn w:val="af2"/>
    <w:rsid w:val="00F9692A"/>
    <w:pPr>
      <w:numPr>
        <w:numId w:val="70"/>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f2"/>
    <w:rsid w:val="00F9692A"/>
    <w:pPr>
      <w:spacing w:line="360" w:lineRule="auto"/>
      <w:jc w:val="center"/>
    </w:pPr>
    <w:rPr>
      <w:rFonts w:cs="David"/>
      <w:b/>
      <w:bCs/>
      <w:sz w:val="28"/>
      <w:szCs w:val="28"/>
      <w:u w:val="single"/>
    </w:rPr>
  </w:style>
  <w:style w:type="character" w:styleId="afffffff7">
    <w:name w:val="Subtle Reference"/>
    <w:uiPriority w:val="31"/>
    <w:rsid w:val="00F9692A"/>
    <w:rPr>
      <w:smallCaps/>
      <w:color w:val="C0504D"/>
      <w:u w:val="single"/>
    </w:rPr>
  </w:style>
  <w:style w:type="paragraph" w:customStyle="1" w:styleId="3ff2">
    <w:name w:val="פסקה3"/>
    <w:basedOn w:val="af2"/>
    <w:rsid w:val="00F9692A"/>
    <w:pPr>
      <w:tabs>
        <w:tab w:val="left" w:pos="567"/>
      </w:tabs>
      <w:spacing w:line="360" w:lineRule="auto"/>
      <w:ind w:left="907"/>
      <w:jc w:val="both"/>
    </w:pPr>
    <w:rPr>
      <w:rFonts w:ascii="Tahoma" w:hAnsi="Tahoma" w:cs="Tahoma"/>
      <w:noProof/>
      <w:sz w:val="22"/>
      <w:szCs w:val="22"/>
      <w:lang w:eastAsia="he-IL"/>
    </w:rPr>
  </w:style>
  <w:style w:type="paragraph" w:customStyle="1" w:styleId="afffffff8">
    <w:name w:val="כותרת קטע"/>
    <w:basedOn w:val="af2"/>
    <w:next w:val="Normal1"/>
    <w:rsid w:val="00F9692A"/>
    <w:pPr>
      <w:spacing w:before="240" w:after="120" w:line="320" w:lineRule="atLeast"/>
      <w:ind w:left="720"/>
      <w:jc w:val="both"/>
    </w:pPr>
    <w:rPr>
      <w:rFonts w:cs="David"/>
      <w:b/>
      <w:bCs/>
      <w:smallCaps/>
      <w:sz w:val="20"/>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f2"/>
    <w:rsid w:val="00F9692A"/>
    <w:pPr>
      <w:overflowPunct w:val="0"/>
      <w:autoSpaceDE w:val="0"/>
      <w:autoSpaceDN w:val="0"/>
      <w:adjustRightInd w:val="0"/>
      <w:spacing w:before="120" w:after="120"/>
      <w:ind w:left="1418"/>
      <w:jc w:val="both"/>
      <w:textAlignment w:val="baseline"/>
    </w:pPr>
    <w:rPr>
      <w:rFonts w:cs="David"/>
      <w:sz w:val="20"/>
      <w:lang w:eastAsia="he-IL"/>
    </w:rPr>
  </w:style>
  <w:style w:type="paragraph" w:customStyle="1" w:styleId="211111">
    <w:name w:val="תת סעיף2 1.1.1.1.1"/>
    <w:basedOn w:val="12"/>
    <w:uiPriority w:val="99"/>
    <w:rsid w:val="00F9692A"/>
    <w:pPr>
      <w:numPr>
        <w:ilvl w:val="0"/>
        <w:numId w:val="0"/>
      </w:numPr>
      <w:tabs>
        <w:tab w:val="num" w:pos="3119"/>
        <w:tab w:val="num" w:pos="4253"/>
      </w:tabs>
      <w:ind w:left="4253" w:hanging="1134"/>
    </w:pPr>
    <w:rPr>
      <w:rFonts w:ascii="Times New Roman" w:hAnsi="Times New Roman"/>
    </w:rPr>
  </w:style>
  <w:style w:type="numbering" w:customStyle="1" w:styleId="2ff">
    <w:name w:val="ללא רשימה2"/>
    <w:next w:val="af5"/>
    <w:uiPriority w:val="99"/>
    <w:semiHidden/>
    <w:unhideWhenUsed/>
    <w:rsid w:val="00F9692A"/>
  </w:style>
  <w:style w:type="table" w:customStyle="1" w:styleId="2ff0">
    <w:name w:val="טבלת רשת2"/>
    <w:basedOn w:val="af4"/>
    <w:next w:val="affff9"/>
    <w:uiPriority w:val="99"/>
    <w:rsid w:val="00F9692A"/>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9692A"/>
    <w:pPr>
      <w:numPr>
        <w:numId w:val="66"/>
      </w:numPr>
    </w:pPr>
  </w:style>
  <w:style w:type="numbering" w:customStyle="1" w:styleId="112">
    <w:name w:val="ללא רשימה11"/>
    <w:next w:val="af5"/>
    <w:uiPriority w:val="99"/>
    <w:semiHidden/>
    <w:unhideWhenUsed/>
    <w:rsid w:val="00F9692A"/>
  </w:style>
  <w:style w:type="numbering" w:customStyle="1" w:styleId="BulletedL51">
    <w:name w:val="Bulleted L51"/>
    <w:basedOn w:val="af5"/>
    <w:rsid w:val="00F9692A"/>
    <w:pPr>
      <w:numPr>
        <w:numId w:val="47"/>
      </w:numPr>
    </w:pPr>
  </w:style>
  <w:style w:type="numbering" w:customStyle="1" w:styleId="-1">
    <w:name w:val="משרד האוצר - מדורג קצר1"/>
    <w:uiPriority w:val="99"/>
    <w:rsid w:val="00F9692A"/>
    <w:pPr>
      <w:numPr>
        <w:numId w:val="71"/>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paragraph" w:customStyle="1" w:styleId="-11">
    <w:name w:val="נספח - כותרת 1"/>
    <w:basedOn w:val="af2"/>
    <w:rsid w:val="00F9692A"/>
    <w:rPr>
      <w:rFonts w:ascii="Arial" w:hAnsi="Arial" w:cs="Arial"/>
      <w:b/>
      <w:bCs/>
      <w:sz w:val="22"/>
      <w:szCs w:val="22"/>
      <w:u w:val="single"/>
    </w:rPr>
  </w:style>
  <w:style w:type="paragraph" w:customStyle="1" w:styleId="1-">
    <w:name w:val="1 - כותרת"/>
    <w:rsid w:val="00F9692A"/>
    <w:pPr>
      <w:spacing w:before="0" w:after="360" w:line="360" w:lineRule="auto"/>
      <w:ind w:left="360" w:hanging="360"/>
      <w:jc w:val="center"/>
      <w:outlineLvl w:val="0"/>
    </w:pPr>
    <w:rPr>
      <w:rFonts w:ascii="Times New Roman" w:hAnsi="Times New Roman" w:cs="David"/>
      <w:b/>
      <w:bCs/>
      <w:sz w:val="40"/>
      <w:szCs w:val="40"/>
    </w:rPr>
  </w:style>
  <w:style w:type="character" w:customStyle="1" w:styleId="6-Char">
    <w:name w:val="6 - סעיף Char"/>
    <w:basedOn w:val="af3"/>
    <w:link w:val="6-"/>
    <w:rsid w:val="00F9692A"/>
    <w:rPr>
      <w:rFonts w:ascii="Times New Roman" w:hAnsi="Times New Roman" w:cs="David"/>
      <w:szCs w:val="24"/>
    </w:rPr>
  </w:style>
  <w:style w:type="character" w:customStyle="1" w:styleId="5-Char">
    <w:name w:val="5 - סעיף Char"/>
    <w:basedOn w:val="4-Char1"/>
    <w:link w:val="5-"/>
    <w:rsid w:val="00F9692A"/>
    <w:rPr>
      <w:rFonts w:ascii="David" w:hAnsi="David" w:cs="David"/>
      <w:sz w:val="24"/>
      <w:szCs w:val="24"/>
    </w:rPr>
  </w:style>
  <w:style w:type="character" w:customStyle="1" w:styleId="7-Char">
    <w:name w:val="7 - סעיף Char"/>
    <w:basedOn w:val="6-Char"/>
    <w:link w:val="7-"/>
    <w:rsid w:val="00F9692A"/>
    <w:rPr>
      <w:rFonts w:ascii="Times New Roman" w:hAnsi="Times New Roman" w:cs="David"/>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f2"/>
    <w:semiHidden/>
    <w:rsid w:val="00F9692A"/>
    <w:pPr>
      <w:numPr>
        <w:numId w:val="72"/>
      </w:numPr>
      <w:spacing w:before="120" w:line="320" w:lineRule="exact"/>
      <w:jc w:val="both"/>
    </w:pPr>
    <w:rPr>
      <w:rFonts w:cs="David"/>
      <w:sz w:val="22"/>
      <w:lang w:eastAsia="he-IL"/>
    </w:rPr>
  </w:style>
  <w:style w:type="character" w:customStyle="1" w:styleId="113">
    <w:name w:val="תו תו11"/>
    <w:basedOn w:val="af3"/>
    <w:rsid w:val="00F9692A"/>
    <w:rPr>
      <w:rFonts w:cs="Narkisim"/>
      <w:b/>
      <w:bCs/>
      <w:noProof/>
      <w:sz w:val="24"/>
      <w:szCs w:val="28"/>
      <w:lang w:val="en-US" w:eastAsia="en-US" w:bidi="he-IL"/>
    </w:rPr>
  </w:style>
  <w:style w:type="character" w:customStyle="1" w:styleId="3ff3">
    <w:name w:val="תו תו3"/>
    <w:basedOn w:val="af3"/>
    <w:rsid w:val="00F9692A"/>
    <w:rPr>
      <w:rFonts w:cs="Narkisim"/>
      <w:noProof/>
      <w:sz w:val="24"/>
      <w:szCs w:val="24"/>
      <w:lang w:val="en-US" w:eastAsia="en-US" w:bidi="he-IL"/>
    </w:rPr>
  </w:style>
  <w:style w:type="character" w:customStyle="1" w:styleId="Heading50">
    <w:name w:val="Heading 5 תו תו תו"/>
    <w:basedOn w:val="af3"/>
    <w:rsid w:val="00F9692A"/>
    <w:rPr>
      <w:rFonts w:cs="Narkisim"/>
      <w:noProof/>
      <w:sz w:val="22"/>
      <w:szCs w:val="24"/>
      <w:lang w:val="en-US" w:eastAsia="en-US" w:bidi="he-IL"/>
    </w:rPr>
  </w:style>
  <w:style w:type="paragraph" w:customStyle="1" w:styleId="2ff1">
    <w:name w:val="מיכל 2"/>
    <w:basedOn w:val="1f"/>
    <w:autoRedefine/>
    <w:rsid w:val="00F9692A"/>
    <w:pPr>
      <w:pageBreakBefore w:val="0"/>
      <w:tabs>
        <w:tab w:val="clear" w:pos="473"/>
        <w:tab w:val="num" w:pos="813"/>
      </w:tabs>
      <w:spacing w:before="240" w:after="60"/>
      <w:ind w:left="257" w:firstLine="196"/>
    </w:pPr>
    <w:rPr>
      <w:szCs w:val="28"/>
    </w:rPr>
  </w:style>
  <w:style w:type="paragraph" w:customStyle="1" w:styleId="2ff2">
    <w:name w:val="טקסט 2"/>
    <w:basedOn w:val="aa"/>
    <w:link w:val="2ff3"/>
    <w:autoRedefine/>
    <w:rsid w:val="00F9692A"/>
    <w:pPr>
      <w:widowControl w:val="0"/>
      <w:numPr>
        <w:numId w:val="0"/>
      </w:numPr>
      <w:spacing w:before="120" w:line="360" w:lineRule="auto"/>
      <w:ind w:left="58" w:right="0"/>
      <w:jc w:val="both"/>
    </w:pPr>
    <w:rPr>
      <w:rFonts w:cs="Narkisim"/>
      <w:smallCaps/>
      <w:noProof w:val="0"/>
      <w:sz w:val="20"/>
      <w:lang w:eastAsia="he-IL"/>
    </w:rPr>
  </w:style>
  <w:style w:type="paragraph" w:customStyle="1" w:styleId="3ff4">
    <w:name w:val="מיכל 3"/>
    <w:basedOn w:val="aa"/>
    <w:autoRedefine/>
    <w:rsid w:val="00F9692A"/>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3">
    <w:name w:val="סגנון8"/>
    <w:basedOn w:val="61"/>
    <w:rsid w:val="00F9692A"/>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1">
    <w:name w:val="סגנון9"/>
    <w:basedOn w:val="61"/>
    <w:rsid w:val="00F9692A"/>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3e"/>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1"/>
    <w:rsid w:val="00F9692A"/>
  </w:style>
  <w:style w:type="paragraph" w:customStyle="1" w:styleId="311">
    <w:name w:val="רשימה מתובלטת 31"/>
    <w:basedOn w:val="42"/>
    <w:rsid w:val="00F9692A"/>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af2"/>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f2"/>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5f1">
    <w:name w:val="סגנון5"/>
    <w:basedOn w:val="2f0"/>
    <w:rsid w:val="00F9692A"/>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8">
    <w:name w:val="סגנון6"/>
    <w:basedOn w:val="af2"/>
    <w:next w:val="76"/>
    <w:rsid w:val="00F9692A"/>
    <w:pPr>
      <w:tabs>
        <w:tab w:val="num" w:pos="397"/>
      </w:tabs>
      <w:spacing w:before="120" w:line="360" w:lineRule="auto"/>
      <w:ind w:left="397" w:hanging="397"/>
    </w:pPr>
    <w:rPr>
      <w:rFonts w:cs="David"/>
      <w:noProof/>
      <w:sz w:val="22"/>
      <w:lang w:eastAsia="he-IL"/>
    </w:rPr>
  </w:style>
  <w:style w:type="paragraph" w:customStyle="1" w:styleId="76">
    <w:name w:val="סגנון7"/>
    <w:basedOn w:val="24"/>
    <w:rsid w:val="00F9692A"/>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f2"/>
    <w:rsid w:val="00F9692A"/>
    <w:pPr>
      <w:spacing w:line="360" w:lineRule="auto"/>
      <w:jc w:val="right"/>
    </w:pPr>
    <w:rPr>
      <w:rFonts w:cs="David"/>
      <w:sz w:val="22"/>
      <w:lang w:eastAsia="he-IL"/>
    </w:rPr>
  </w:style>
  <w:style w:type="paragraph" w:customStyle="1" w:styleId="510">
    <w:name w:val="רשימה 51"/>
    <w:basedOn w:val="420"/>
    <w:autoRedefine/>
    <w:rsid w:val="00F9692A"/>
    <w:pPr>
      <w:ind w:left="3101"/>
    </w:pPr>
  </w:style>
  <w:style w:type="paragraph" w:customStyle="1" w:styleId="list6">
    <w:name w:val="list 6"/>
    <w:basedOn w:val="510"/>
    <w:autoRedefine/>
    <w:rsid w:val="00F9692A"/>
  </w:style>
  <w:style w:type="paragraph" w:customStyle="1" w:styleId="TextLevel2">
    <w:name w:val="Text Level 2"/>
    <w:basedOn w:val="af2"/>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f2"/>
    <w:rsid w:val="00F9692A"/>
    <w:pPr>
      <w:autoSpaceDE w:val="0"/>
      <w:autoSpaceDN w:val="0"/>
      <w:ind w:left="567"/>
    </w:pPr>
    <w:rPr>
      <w:rFonts w:cs="David"/>
      <w:spacing w:val="10"/>
      <w:sz w:val="20"/>
      <w:lang w:eastAsia="he-IL"/>
    </w:rPr>
  </w:style>
  <w:style w:type="paragraph" w:customStyle="1" w:styleId="N-2">
    <w:name w:val="N-2"/>
    <w:basedOn w:val="af2"/>
    <w:rsid w:val="00F9692A"/>
    <w:pPr>
      <w:autoSpaceDE w:val="0"/>
      <w:autoSpaceDN w:val="0"/>
      <w:ind w:left="1247"/>
    </w:pPr>
    <w:rPr>
      <w:rFonts w:cs="David"/>
      <w:spacing w:val="10"/>
      <w:sz w:val="20"/>
      <w:lang w:eastAsia="he-IL"/>
    </w:rPr>
  </w:style>
  <w:style w:type="paragraph" w:customStyle="1" w:styleId="N-3">
    <w:name w:val="N-3"/>
    <w:basedOn w:val="af2"/>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f2"/>
    <w:rsid w:val="00F9692A"/>
    <w:pPr>
      <w:autoSpaceDE w:val="0"/>
      <w:autoSpaceDN w:val="0"/>
      <w:ind w:left="1644" w:hanging="397"/>
    </w:pPr>
    <w:rPr>
      <w:rFonts w:cs="David"/>
      <w:spacing w:val="10"/>
      <w:sz w:val="20"/>
      <w:lang w:eastAsia="he-IL"/>
    </w:rPr>
  </w:style>
  <w:style w:type="paragraph" w:customStyle="1" w:styleId="text7">
    <w:name w:val="text7"/>
    <w:basedOn w:val="af2"/>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f2"/>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f2"/>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f2"/>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f2"/>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f2"/>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f2"/>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f2"/>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f2"/>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f2"/>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f2"/>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f2"/>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f2"/>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f2"/>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f2"/>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f2"/>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f2"/>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f2"/>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f2"/>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f2"/>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f2"/>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f2"/>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f2"/>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f2"/>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f2"/>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f2"/>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f2"/>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f2"/>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f2"/>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f2"/>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f2"/>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f2"/>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f2"/>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f2"/>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f2"/>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f2"/>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f2"/>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f2"/>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f2"/>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f2"/>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f2"/>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f2"/>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f2"/>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f2"/>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f2"/>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f2"/>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f2"/>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f2"/>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f2"/>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f2"/>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f2"/>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f2"/>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f2"/>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f2"/>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f2"/>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f2"/>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f2"/>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f2"/>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f2"/>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f2"/>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f2"/>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f2"/>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f2"/>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f2"/>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3Heading30">
    <w:name w:val="סגנון כותרת 3Heading 3 + אחרי:  0 ס''מ"/>
    <w:basedOn w:val="31"/>
    <w:autoRedefine/>
    <w:rsid w:val="00F9692A"/>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1"/>
    <w:autoRedefine/>
    <w:rsid w:val="00F9692A"/>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f0"/>
    <w:autoRedefine/>
    <w:rsid w:val="00F9692A"/>
    <w:pPr>
      <w:spacing w:before="120" w:line="360" w:lineRule="auto"/>
      <w:ind w:left="1931" w:firstLine="0"/>
      <w:jc w:val="both"/>
    </w:pPr>
    <w:rPr>
      <w:rFonts w:cs="Narkisim"/>
      <w:noProof/>
      <w:sz w:val="22"/>
      <w:lang w:eastAsia="he-IL"/>
    </w:rPr>
  </w:style>
  <w:style w:type="paragraph" w:customStyle="1" w:styleId="BulletList">
    <w:name w:val="Bullet List"/>
    <w:basedOn w:val="af2"/>
    <w:semiHidden/>
    <w:rsid w:val="00F9692A"/>
    <w:pPr>
      <w:numPr>
        <w:numId w:val="73"/>
      </w:numPr>
      <w:spacing w:before="120" w:line="320" w:lineRule="exact"/>
      <w:ind w:right="0" w:hanging="340"/>
      <w:jc w:val="both"/>
    </w:pPr>
    <w:rPr>
      <w:rFonts w:cs="David"/>
      <w:sz w:val="22"/>
      <w:lang w:eastAsia="he-IL"/>
    </w:rPr>
  </w:style>
  <w:style w:type="character" w:customStyle="1" w:styleId="3ff5">
    <w:name w:val="תוכן3 ממוספר תו"/>
    <w:basedOn w:val="47"/>
    <w:rsid w:val="00F9692A"/>
    <w:rPr>
      <w:rFonts w:cs="FrankRuehl"/>
      <w:noProof/>
      <w:sz w:val="26"/>
      <w:szCs w:val="26"/>
      <w:lang w:val="en-US" w:eastAsia="en-US" w:bidi="he-IL"/>
    </w:rPr>
  </w:style>
  <w:style w:type="character" w:customStyle="1" w:styleId="3ff6">
    <w:name w:val="תוכן3 ממוספר תו תו"/>
    <w:basedOn w:val="47"/>
    <w:rsid w:val="00F9692A"/>
    <w:rPr>
      <w:rFonts w:cs="FrankRuehl"/>
      <w:noProof/>
      <w:sz w:val="26"/>
      <w:szCs w:val="26"/>
      <w:lang w:val="en-US" w:eastAsia="en-US" w:bidi="he-IL"/>
    </w:rPr>
  </w:style>
  <w:style w:type="paragraph" w:customStyle="1" w:styleId="2ff4">
    <w:name w:val="תוכן2 ממוספר תו תו תו"/>
    <w:basedOn w:val="5f1"/>
    <w:rsid w:val="00F9692A"/>
  </w:style>
  <w:style w:type="character" w:customStyle="1" w:styleId="2ff5">
    <w:name w:val="תוכן2 ממוספר תו תו תו תו"/>
    <w:basedOn w:val="af3"/>
    <w:rsid w:val="00F9692A"/>
    <w:rPr>
      <w:rFonts w:cs="FrankRuehl"/>
      <w:b/>
      <w:sz w:val="26"/>
      <w:szCs w:val="26"/>
      <w:lang w:val="en-US" w:eastAsia="en-US" w:bidi="he-IL"/>
    </w:rPr>
  </w:style>
  <w:style w:type="paragraph" w:customStyle="1" w:styleId="2ff6">
    <w:name w:val="תוכן 2"/>
    <w:basedOn w:val="2ff4"/>
    <w:rsid w:val="00F9692A"/>
    <w:pPr>
      <w:tabs>
        <w:tab w:val="clear" w:pos="1437"/>
      </w:tabs>
      <w:ind w:left="1008" w:right="0" w:firstLine="0"/>
    </w:pPr>
    <w:rPr>
      <w:rFonts w:ascii="Times New Roman" w:hAnsi="Times New Roman" w:cs="FrankRuehl"/>
      <w:b/>
      <w:noProof w:val="0"/>
      <w:sz w:val="26"/>
      <w:szCs w:val="26"/>
      <w:lang w:eastAsia="en-US"/>
    </w:rPr>
  </w:style>
  <w:style w:type="character" w:customStyle="1" w:styleId="1ff0">
    <w:name w:val="סגנון1 תו"/>
    <w:basedOn w:val="af3"/>
    <w:rsid w:val="00F9692A"/>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ff7">
    <w:name w:val="כותרת3 מכרז תו"/>
    <w:basedOn w:val="1ff0"/>
    <w:rsid w:val="00F9692A"/>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NormalLevel3">
    <w:name w:val="NormalLevel3"/>
    <w:basedOn w:val="af2"/>
    <w:rsid w:val="00F9692A"/>
    <w:pPr>
      <w:spacing w:before="120" w:line="320" w:lineRule="atLeast"/>
      <w:ind w:left="432"/>
      <w:jc w:val="both"/>
    </w:pPr>
    <w:rPr>
      <w:rFonts w:cs="David"/>
      <w:sz w:val="22"/>
    </w:rPr>
  </w:style>
  <w:style w:type="paragraph" w:customStyle="1" w:styleId="NormalLevel2">
    <w:name w:val="NormalLevel2"/>
    <w:basedOn w:val="af2"/>
    <w:rsid w:val="00F9692A"/>
    <w:pPr>
      <w:spacing w:before="120" w:line="320" w:lineRule="atLeast"/>
      <w:ind w:left="288"/>
      <w:jc w:val="both"/>
    </w:pPr>
    <w:rPr>
      <w:rFonts w:cs="David"/>
      <w:sz w:val="22"/>
      <w:lang w:eastAsia="he-IL"/>
    </w:rPr>
  </w:style>
  <w:style w:type="paragraph" w:customStyle="1" w:styleId="Paragraph1">
    <w:name w:val="Paragraph 1"/>
    <w:basedOn w:val="af2"/>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74"/>
      </w:numPr>
      <w:tabs>
        <w:tab w:val="clear" w:pos="2441"/>
        <w:tab w:val="num" w:pos="1458"/>
      </w:tabs>
      <w:ind w:left="1458" w:right="0" w:hanging="567"/>
    </w:pPr>
  </w:style>
  <w:style w:type="paragraph" w:customStyle="1" w:styleId="bullet1">
    <w:name w:val="bullet1"/>
    <w:basedOn w:val="af2"/>
    <w:rsid w:val="00F9692A"/>
    <w:pPr>
      <w:numPr>
        <w:numId w:val="75"/>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2ff7">
    <w:name w:val="אותיות2"/>
    <w:basedOn w:val="af2"/>
    <w:rsid w:val="00F9692A"/>
    <w:pPr>
      <w:tabs>
        <w:tab w:val="left" w:pos="964"/>
        <w:tab w:val="num" w:pos="1233"/>
      </w:tabs>
      <w:spacing w:line="360" w:lineRule="auto"/>
      <w:ind w:left="1233" w:right="1800" w:hanging="360"/>
      <w:jc w:val="both"/>
    </w:pPr>
    <w:rPr>
      <w:rFonts w:ascii="Arial" w:hAnsi="Arial" w:cs="Narkisim"/>
      <w:lang w:eastAsia="he-IL"/>
    </w:rPr>
  </w:style>
  <w:style w:type="paragraph" w:customStyle="1" w:styleId="3ff8">
    <w:name w:val="רגיל3"/>
    <w:basedOn w:val="af2"/>
    <w:rsid w:val="00F9692A"/>
    <w:pPr>
      <w:spacing w:line="360" w:lineRule="auto"/>
      <w:ind w:left="1440"/>
      <w:jc w:val="both"/>
    </w:pPr>
    <w:rPr>
      <w:rFonts w:ascii="Arial" w:hAnsi="Arial" w:cs="Narkisim"/>
      <w:lang w:eastAsia="he-IL"/>
    </w:rPr>
  </w:style>
  <w:style w:type="paragraph" w:customStyle="1" w:styleId="2ff8">
    <w:name w:val="רגיל2"/>
    <w:basedOn w:val="af2"/>
    <w:rsid w:val="00F9692A"/>
    <w:pPr>
      <w:spacing w:line="360" w:lineRule="auto"/>
      <w:ind w:left="576"/>
      <w:jc w:val="both"/>
    </w:pPr>
    <w:rPr>
      <w:rFonts w:ascii="Arial" w:hAnsi="Arial" w:cs="Narkisim"/>
      <w:lang w:eastAsia="he-IL"/>
    </w:rPr>
  </w:style>
  <w:style w:type="paragraph" w:customStyle="1" w:styleId="CharChar10">
    <w:name w:val="Char Char תו תו1"/>
    <w:basedOn w:val="af2"/>
    <w:rsid w:val="00F9692A"/>
    <w:pPr>
      <w:bidi w:val="0"/>
      <w:spacing w:after="160" w:line="240" w:lineRule="exact"/>
      <w:jc w:val="both"/>
    </w:pPr>
    <w:rPr>
      <w:rFonts w:ascii="Verdana" w:hAnsi="Verdana" w:cs="FrankRuehl"/>
      <w:sz w:val="16"/>
      <w:szCs w:val="20"/>
      <w:lang w:bidi="ar-SA"/>
    </w:rPr>
  </w:style>
  <w:style w:type="character" w:customStyle="1" w:styleId="1ff1">
    <w:name w:val="כותרת נספח תו1"/>
    <w:basedOn w:val="af3"/>
    <w:rsid w:val="00F9692A"/>
    <w:rPr>
      <w:rFonts w:cs="Narkisim"/>
      <w:b/>
      <w:bCs/>
      <w:sz w:val="36"/>
      <w:szCs w:val="32"/>
      <w:lang w:val="en-US" w:eastAsia="en-US" w:bidi="he-IL"/>
    </w:rPr>
  </w:style>
  <w:style w:type="paragraph" w:customStyle="1" w:styleId="1Heading1160">
    <w:name w:val="סגנון כותרת 1Heading 1 + ‏16 נק' ימין אחרי:  0 נק'"/>
    <w:basedOn w:val="31"/>
    <w:autoRedefine/>
    <w:rsid w:val="00F9692A"/>
    <w:pPr>
      <w:keepNext/>
      <w:widowControl/>
      <w:numPr>
        <w:ilvl w:val="2"/>
        <w:numId w:val="76"/>
      </w:numPr>
      <w:bidi/>
      <w:spacing w:before="120" w:line="360" w:lineRule="auto"/>
    </w:pPr>
    <w:rPr>
      <w:rFonts w:cs="FrankRuehl"/>
      <w:b/>
      <w:caps w:val="0"/>
      <w:spacing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
    <w:basedOn w:val="afffff2"/>
    <w:rsid w:val="00F9692A"/>
    <w:rPr>
      <w:rFonts w:cs="Narkisim"/>
      <w:noProof/>
      <w:sz w:val="24"/>
      <w:szCs w:val="24"/>
      <w:lang w:val="en-US" w:eastAsia="en-US" w:bidi="he-IL"/>
    </w:rPr>
  </w:style>
  <w:style w:type="character" w:customStyle="1" w:styleId="Heading4Char">
    <w:name w:val="Heading 4 תו תו Char"/>
    <w:aliases w:val="Heading 4 תו תו תו תו Char,Heading 4 תו Char Char"/>
    <w:basedOn w:val="af3"/>
    <w:rsid w:val="00F9692A"/>
    <w:rPr>
      <w:rFonts w:cs="Narkisim"/>
      <w:noProof/>
      <w:color w:val="0000FF"/>
      <w:sz w:val="24"/>
      <w:szCs w:val="24"/>
      <w:lang w:val="en-US" w:eastAsia="en-US" w:bidi="he-IL"/>
    </w:rPr>
  </w:style>
  <w:style w:type="paragraph" w:customStyle="1" w:styleId="bullet10">
    <w:name w:val="bullet 1"/>
    <w:basedOn w:val="af2"/>
    <w:rsid w:val="00F9692A"/>
    <w:pPr>
      <w:numPr>
        <w:numId w:val="77"/>
      </w:numPr>
      <w:snapToGrid w:val="0"/>
      <w:spacing w:after="120" w:line="360" w:lineRule="auto"/>
      <w:jc w:val="both"/>
    </w:pPr>
    <w:rPr>
      <w:rFonts w:cs="David"/>
      <w:sz w:val="20"/>
    </w:rPr>
  </w:style>
  <w:style w:type="paragraph" w:customStyle="1" w:styleId="Char1">
    <w:name w:val="תו תו תו תו תו תו תו תו Char"/>
    <w:aliases w:val=" תו תו תו תו תו תו1 תו תו תו תו Char Char תו"/>
    <w:basedOn w:val="af2"/>
    <w:rsid w:val="00F9692A"/>
    <w:pPr>
      <w:bidi w:val="0"/>
      <w:spacing w:before="60" w:after="160" w:line="240" w:lineRule="exact"/>
    </w:pPr>
    <w:rPr>
      <w:rFonts w:ascii="Verdana" w:hAnsi="Verdana"/>
      <w:color w:val="FF00FF"/>
      <w:szCs w:val="20"/>
      <w:lang w:val="en-GB" w:bidi="ar-SA"/>
    </w:rPr>
  </w:style>
  <w:style w:type="paragraph" w:customStyle="1" w:styleId="1ff2">
    <w:name w:val="כותרת1 מכרז"/>
    <w:basedOn w:val="18"/>
    <w:rsid w:val="00F9692A"/>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84"/>
      </w:numPr>
    </w:pPr>
  </w:style>
  <w:style w:type="paragraph" w:customStyle="1" w:styleId="BulletList3">
    <w:name w:val="Bullet List 3"/>
    <w:basedOn w:val="Base"/>
    <w:semiHidden/>
    <w:rsid w:val="00F9692A"/>
    <w:pPr>
      <w:numPr>
        <w:numId w:val="78"/>
      </w:numPr>
    </w:pPr>
  </w:style>
  <w:style w:type="paragraph" w:customStyle="1" w:styleId="BulletList4">
    <w:name w:val="Bullet List 4"/>
    <w:basedOn w:val="Base"/>
    <w:semiHidden/>
    <w:rsid w:val="00F9692A"/>
    <w:pPr>
      <w:numPr>
        <w:numId w:val="82"/>
      </w:numPr>
    </w:pPr>
    <w:rPr>
      <w:lang w:eastAsia="en-US"/>
    </w:rPr>
  </w:style>
  <w:style w:type="paragraph" w:customStyle="1" w:styleId="Instruction">
    <w:name w:val="Instruction"/>
    <w:basedOn w:val="Base"/>
    <w:semiHidden/>
    <w:rsid w:val="00F9692A"/>
    <w:pPr>
      <w:numPr>
        <w:numId w:val="79"/>
      </w:numPr>
    </w:pPr>
    <w:rPr>
      <w:i/>
      <w:iCs/>
    </w:rPr>
  </w:style>
  <w:style w:type="paragraph" w:customStyle="1" w:styleId="Instruction1">
    <w:name w:val="Instruction1"/>
    <w:basedOn w:val="Base"/>
    <w:semiHidden/>
    <w:rsid w:val="00F9692A"/>
    <w:pPr>
      <w:numPr>
        <w:numId w:val="80"/>
      </w:numPr>
    </w:pPr>
    <w:rPr>
      <w:i/>
      <w:iCs/>
    </w:rPr>
  </w:style>
  <w:style w:type="paragraph" w:customStyle="1" w:styleId="Instruction3">
    <w:name w:val="Instruction3"/>
    <w:basedOn w:val="Base"/>
    <w:semiHidden/>
    <w:rsid w:val="00F9692A"/>
    <w:pPr>
      <w:numPr>
        <w:numId w:val="83"/>
      </w:numPr>
    </w:pPr>
    <w:rPr>
      <w:i/>
      <w:iCs/>
    </w:rPr>
  </w:style>
  <w:style w:type="paragraph" w:customStyle="1" w:styleId="NumberList3">
    <w:name w:val="Number List 3"/>
    <w:basedOn w:val="Base"/>
    <w:semiHidden/>
    <w:rsid w:val="00F9692A"/>
    <w:pPr>
      <w:numPr>
        <w:numId w:val="81"/>
      </w:numPr>
    </w:pPr>
  </w:style>
  <w:style w:type="paragraph" w:customStyle="1" w:styleId="1ff3">
    <w:name w:val="תו תו1 תו תו תו תו"/>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9">
    <w:name w:val="פיסקת רשימה2"/>
    <w:basedOn w:val="af2"/>
    <w:uiPriority w:val="34"/>
    <w:rsid w:val="00F9692A"/>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f2"/>
    <w:rsid w:val="00F9692A"/>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4">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paragraph" w:customStyle="1" w:styleId="2ffa">
    <w:name w:val="מטאור_רמה2"/>
    <w:basedOn w:val="53"/>
    <w:rsid w:val="00F9692A"/>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5">
    <w:name w:val="טקסט בסיסי תו תו תו1 תו תו"/>
    <w:rsid w:val="00F9692A"/>
    <w:rPr>
      <w:rFonts w:eastAsia="MS Mincho" w:cs="Narkisim"/>
      <w:sz w:val="24"/>
      <w:szCs w:val="24"/>
      <w:lang w:val="en-US" w:eastAsia="en-US" w:bidi="he-IL"/>
    </w:rPr>
  </w:style>
  <w:style w:type="table" w:customStyle="1" w:styleId="GridTable5Dark-Accent51">
    <w:name w:val="Grid Table 5 Dark - Accent 51"/>
    <w:basedOn w:val="af4"/>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f2"/>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f2"/>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f2"/>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f2"/>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f3"/>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f2"/>
    <w:rsid w:val="00F9692A"/>
    <w:pPr>
      <w:ind w:left="720"/>
      <w:contextualSpacing/>
      <w:jc w:val="both"/>
    </w:pPr>
    <w:rPr>
      <w:rFonts w:cs="FrankRuehl"/>
      <w:sz w:val="26"/>
      <w:szCs w:val="26"/>
      <w:lang w:eastAsia="he-IL"/>
    </w:rPr>
  </w:style>
  <w:style w:type="table" w:customStyle="1" w:styleId="1ff6">
    <w:name w:val="רשת טבלה בהירה1"/>
    <w:basedOn w:val="af4"/>
    <w:uiPriority w:val="40"/>
    <w:rsid w:val="00F9692A"/>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4">
    <w:name w:val="טבלה רגילה 11"/>
    <w:basedOn w:val="af4"/>
    <w:uiPriority w:val="41"/>
    <w:rsid w:val="00F9692A"/>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6">
    <w:name w:val="Para6"/>
    <w:basedOn w:val="af2"/>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afffffff9">
    <w:name w:val="טקסט סעיף תו תו תו תו"/>
    <w:basedOn w:val="af2"/>
    <w:link w:val="afffffffa"/>
    <w:uiPriority w:val="99"/>
    <w:rsid w:val="00F9692A"/>
    <w:pPr>
      <w:tabs>
        <w:tab w:val="num" w:pos="1163"/>
      </w:tabs>
      <w:spacing w:line="360" w:lineRule="auto"/>
      <w:ind w:left="1163" w:hanging="596"/>
      <w:jc w:val="both"/>
    </w:pPr>
    <w:rPr>
      <w:rFonts w:ascii="Arial" w:hAnsi="Arial"/>
      <w:sz w:val="22"/>
      <w:szCs w:val="22"/>
      <w:lang w:val="x-none" w:eastAsia="x-none"/>
    </w:rPr>
  </w:style>
  <w:style w:type="character" w:customStyle="1" w:styleId="afffffffa">
    <w:name w:val="טקסט סעיף תו תו תו תו תו"/>
    <w:link w:val="afffffff9"/>
    <w:uiPriority w:val="99"/>
    <w:rsid w:val="00F9692A"/>
    <w:rPr>
      <w:rFonts w:ascii="Arial" w:eastAsia="Times New Roman" w:hAnsi="Arial" w:cs="Times New Roman"/>
      <w:lang w:val="x-none" w:eastAsia="x-none"/>
    </w:rPr>
  </w:style>
  <w:style w:type="numbering" w:customStyle="1" w:styleId="-51">
    <w:name w:val="משרד האוצר - מדורג קצר5"/>
    <w:uiPriority w:val="99"/>
    <w:rsid w:val="00F9692A"/>
  </w:style>
  <w:style w:type="paragraph" w:customStyle="1" w:styleId="115">
    <w:name w:val="תו תו1 תו תו תו תו1"/>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0">
    <w:name w:val="1)"/>
    <w:basedOn w:val="55"/>
    <w:rsid w:val="00F9692A"/>
    <w:pPr>
      <w:numPr>
        <w:ilvl w:val="5"/>
        <w:numId w:val="85"/>
      </w:numPr>
      <w:tabs>
        <w:tab w:val="clear" w:pos="1050"/>
        <w:tab w:val="clear" w:pos="1192"/>
        <w:tab w:val="clear" w:pos="2043"/>
      </w:tabs>
      <w:ind w:left="993" w:hanging="567"/>
      <w:jc w:val="both"/>
    </w:pPr>
    <w:rPr>
      <w:rFonts w:ascii="Narkisim" w:hAnsi="Narkisim" w:cs="Narkisim"/>
      <w:noProof/>
      <w:color w:val="auto"/>
      <w:lang w:eastAsia="he-IL"/>
      <w14:scene3d>
        <w14:camera w14:prst="orthographicFront"/>
        <w14:lightRig w14:rig="threePt" w14:dir="t">
          <w14:rot w14:lat="0" w14:lon="0" w14:rev="0"/>
        </w14:lightRig>
      </w14:scene3d>
    </w:rPr>
  </w:style>
  <w:style w:type="paragraph" w:customStyle="1" w:styleId="77">
    <w:name w:val="7 כניסות"/>
    <w:basedOn w:val="4f7"/>
    <w:rsid w:val="00F9692A"/>
    <w:pPr>
      <w:ind w:left="1656" w:hanging="936"/>
      <w:outlineLvl w:val="9"/>
    </w:pPr>
  </w:style>
  <w:style w:type="character" w:customStyle="1" w:styleId="2ff3">
    <w:name w:val="טקסט 2 תו"/>
    <w:basedOn w:val="RonnyBase1"/>
    <w:link w:val="2ff2"/>
    <w:rsid w:val="00F9692A"/>
    <w:rPr>
      <w:rFonts w:ascii="Times New Roman" w:eastAsia="Times New Roman" w:hAnsi="Times New Roman" w:cs="Narkisim"/>
      <w:smallCaps/>
      <w:sz w:val="20"/>
      <w:szCs w:val="24"/>
      <w:lang w:eastAsia="he-IL"/>
    </w:rPr>
  </w:style>
  <w:style w:type="paragraph" w:customStyle="1" w:styleId="afffffffb">
    <w:name w:val="א"/>
    <w:basedOn w:val="af2"/>
    <w:link w:val="afffffffc"/>
    <w:qFormat/>
    <w:rsid w:val="003324FC"/>
    <w:pPr>
      <w:spacing w:line="360" w:lineRule="auto"/>
      <w:jc w:val="center"/>
    </w:pPr>
    <w:rPr>
      <w:rFonts w:cs="David"/>
      <w:b/>
      <w:bCs/>
      <w:sz w:val="44"/>
      <w:szCs w:val="72"/>
    </w:rPr>
  </w:style>
  <w:style w:type="paragraph" w:customStyle="1" w:styleId="a4">
    <w:name w:val="ב"/>
    <w:basedOn w:val="15"/>
    <w:link w:val="afffffffd"/>
    <w:qFormat/>
    <w:rsid w:val="00584D06"/>
    <w:pPr>
      <w:keepNext/>
      <w:widowControl/>
      <w:numPr>
        <w:numId w:val="51"/>
      </w:numPr>
      <w:tabs>
        <w:tab w:val="left" w:pos="283"/>
      </w:tabs>
      <w:spacing w:after="120" w:line="360" w:lineRule="auto"/>
      <w:jc w:val="center"/>
    </w:pPr>
    <w:rPr>
      <w:rFonts w:ascii="David" w:hAnsi="David" w:cs="David"/>
    </w:rPr>
  </w:style>
  <w:style w:type="character" w:customStyle="1" w:styleId="afffffffc">
    <w:name w:val="א תו"/>
    <w:basedOn w:val="af3"/>
    <w:link w:val="afffffffb"/>
    <w:rsid w:val="003324FC"/>
    <w:rPr>
      <w:rFonts w:ascii="Times New Roman" w:eastAsia="Times New Roman" w:hAnsi="Times New Roman" w:cs="David"/>
      <w:b/>
      <w:bCs/>
      <w:sz w:val="44"/>
      <w:szCs w:val="72"/>
    </w:rPr>
  </w:style>
  <w:style w:type="paragraph" w:customStyle="1" w:styleId="a5">
    <w:name w:val="ג"/>
    <w:basedOn w:val="24"/>
    <w:link w:val="afffffffe"/>
    <w:qFormat/>
    <w:rsid w:val="00584D06"/>
    <w:pPr>
      <w:keepNext/>
      <w:keepLines/>
      <w:widowControl/>
      <w:numPr>
        <w:ilvl w:val="1"/>
        <w:numId w:val="51"/>
      </w:numPr>
      <w:tabs>
        <w:tab w:val="left" w:pos="1050"/>
      </w:tabs>
      <w:spacing w:after="120"/>
      <w:jc w:val="both"/>
    </w:pPr>
    <w:rPr>
      <w:rFonts w:ascii="David" w:hAnsi="David" w:cs="David"/>
    </w:rPr>
  </w:style>
  <w:style w:type="character" w:customStyle="1" w:styleId="afffffffd">
    <w:name w:val="ב תו"/>
    <w:basedOn w:val="16"/>
    <w:link w:val="a4"/>
    <w:rsid w:val="00584D06"/>
    <w:rPr>
      <w:rFonts w:ascii="David" w:eastAsia="Times New Roman" w:hAnsi="David" w:cs="David"/>
      <w:b/>
      <w:bCs/>
      <w:caps/>
      <w:spacing w:val="15"/>
      <w:sz w:val="36"/>
      <w:szCs w:val="36"/>
    </w:rPr>
  </w:style>
  <w:style w:type="paragraph" w:customStyle="1" w:styleId="a6">
    <w:name w:val="ד"/>
    <w:basedOn w:val="3-3"/>
    <w:link w:val="affffffff"/>
    <w:qFormat/>
    <w:rsid w:val="0078007E"/>
    <w:pPr>
      <w:numPr>
        <w:ilvl w:val="2"/>
        <w:numId w:val="51"/>
      </w:numPr>
      <w:outlineLvl w:val="9"/>
    </w:pPr>
    <w:rPr>
      <w:rFonts w:ascii="David" w:hAnsi="David"/>
    </w:rPr>
  </w:style>
  <w:style w:type="character" w:customStyle="1" w:styleId="afffffffe">
    <w:name w:val="ג תו"/>
    <w:basedOn w:val="25"/>
    <w:link w:val="a5"/>
    <w:rsid w:val="00584D06"/>
    <w:rPr>
      <w:rFonts w:ascii="David" w:eastAsia="Times New Roman" w:hAnsi="David" w:cs="David"/>
      <w:b/>
      <w:bCs/>
      <w:caps/>
      <w:spacing w:val="15"/>
      <w:sz w:val="32"/>
      <w:szCs w:val="32"/>
    </w:rPr>
  </w:style>
  <w:style w:type="paragraph" w:customStyle="1" w:styleId="a7">
    <w:name w:val="ה"/>
    <w:basedOn w:val="4-2"/>
    <w:link w:val="affffffff0"/>
    <w:qFormat/>
    <w:rsid w:val="0078007E"/>
    <w:pPr>
      <w:numPr>
        <w:ilvl w:val="3"/>
        <w:numId w:val="51"/>
      </w:numPr>
      <w:outlineLvl w:val="9"/>
    </w:pPr>
    <w:rPr>
      <w:rFonts w:ascii="David" w:hAnsi="David"/>
      <w:b/>
    </w:rPr>
  </w:style>
  <w:style w:type="character" w:customStyle="1" w:styleId="28">
    <w:name w:val="כותרת2 תו"/>
    <w:basedOn w:val="25"/>
    <w:link w:val="27"/>
    <w:uiPriority w:val="99"/>
    <w:rsid w:val="003324FC"/>
    <w:rPr>
      <w:rFonts w:ascii="Times New Roman" w:eastAsia="Times New Roman" w:hAnsi="Times New Roman" w:cs="David"/>
      <w:b/>
      <w:bCs/>
      <w:caps w:val="0"/>
      <w:spacing w:val="15"/>
      <w:sz w:val="36"/>
      <w:szCs w:val="36"/>
    </w:rPr>
  </w:style>
  <w:style w:type="character" w:customStyle="1" w:styleId="3-2">
    <w:name w:val="#3 - כותרת תו"/>
    <w:basedOn w:val="28"/>
    <w:link w:val="3-1"/>
    <w:rsid w:val="003324FC"/>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3324FC"/>
    <w:rPr>
      <w:rFonts w:ascii="Times New Roman" w:eastAsia="Times New Roman" w:hAnsi="Times New Roman" w:cs="David"/>
      <w:b w:val="0"/>
      <w:bCs w:val="0"/>
      <w:caps w:val="0"/>
      <w:noProof/>
      <w:spacing w:val="15"/>
      <w:sz w:val="24"/>
      <w:szCs w:val="24"/>
      <w:lang w:eastAsia="he-IL"/>
    </w:rPr>
  </w:style>
  <w:style w:type="character" w:customStyle="1" w:styleId="affffffff">
    <w:name w:val="ד תו"/>
    <w:basedOn w:val="3-4"/>
    <w:link w:val="a6"/>
    <w:rsid w:val="0078007E"/>
    <w:rPr>
      <w:rFonts w:ascii="David" w:eastAsia="Times New Roman" w:hAnsi="David" w:cs="David"/>
      <w:b w:val="0"/>
      <w:bCs w:val="0"/>
      <w:caps w:val="0"/>
      <w:noProof/>
      <w:spacing w:val="15"/>
      <w:sz w:val="24"/>
      <w:szCs w:val="24"/>
      <w:lang w:eastAsia="he-IL"/>
    </w:rPr>
  </w:style>
  <w:style w:type="paragraph" w:customStyle="1" w:styleId="a8">
    <w:name w:val="ו"/>
    <w:basedOn w:val="4-2"/>
    <w:link w:val="affffffff1"/>
    <w:qFormat/>
    <w:rsid w:val="0078007E"/>
    <w:pPr>
      <w:numPr>
        <w:ilvl w:val="4"/>
        <w:numId w:val="51"/>
      </w:numPr>
      <w:outlineLvl w:val="9"/>
    </w:pPr>
    <w:rPr>
      <w:rFonts w:ascii="David" w:hAnsi="David"/>
    </w:rPr>
  </w:style>
  <w:style w:type="character" w:customStyle="1" w:styleId="affffffff0">
    <w:name w:val="ה תו"/>
    <w:basedOn w:val="4-Char"/>
    <w:link w:val="a7"/>
    <w:rsid w:val="0078007E"/>
    <w:rPr>
      <w:rFonts w:ascii="David" w:eastAsia="Times New Roman" w:hAnsi="David" w:cs="David"/>
      <w:b/>
      <w:noProof/>
      <w:sz w:val="24"/>
      <w:szCs w:val="24"/>
      <w:lang w:eastAsia="he-IL"/>
    </w:rPr>
  </w:style>
  <w:style w:type="paragraph" w:customStyle="1" w:styleId="a9">
    <w:name w:val="ז"/>
    <w:basedOn w:val="4-2"/>
    <w:link w:val="affffffff2"/>
    <w:qFormat/>
    <w:rsid w:val="00CD4866"/>
    <w:pPr>
      <w:numPr>
        <w:ilvl w:val="5"/>
        <w:numId w:val="51"/>
      </w:numPr>
      <w:outlineLvl w:val="9"/>
    </w:pPr>
    <w:rPr>
      <w:rFonts w:ascii="David" w:hAnsi="David"/>
    </w:rPr>
  </w:style>
  <w:style w:type="character" w:customStyle="1" w:styleId="affffffff1">
    <w:name w:val="ו תו"/>
    <w:basedOn w:val="4-Char"/>
    <w:link w:val="a8"/>
    <w:rsid w:val="0078007E"/>
    <w:rPr>
      <w:rFonts w:ascii="David" w:eastAsia="Times New Roman" w:hAnsi="David" w:cs="David"/>
      <w:noProof/>
      <w:sz w:val="24"/>
      <w:szCs w:val="24"/>
      <w:lang w:eastAsia="he-IL"/>
    </w:rPr>
  </w:style>
  <w:style w:type="character" w:customStyle="1" w:styleId="affffffff2">
    <w:name w:val="ז תו"/>
    <w:basedOn w:val="4-Char"/>
    <w:link w:val="a9"/>
    <w:rsid w:val="00CD4866"/>
    <w:rPr>
      <w:rFonts w:ascii="David" w:eastAsia="Times New Roman" w:hAnsi="David" w:cs="David"/>
      <w:noProof/>
      <w:sz w:val="24"/>
      <w:szCs w:val="24"/>
      <w:lang w:eastAsia="he-IL"/>
    </w:rPr>
  </w:style>
  <w:style w:type="paragraph" w:customStyle="1" w:styleId="0">
    <w:name w:val="א0"/>
    <w:basedOn w:val="af2"/>
    <w:rsid w:val="0044775B"/>
    <w:pPr>
      <w:widowControl w:val="0"/>
      <w:tabs>
        <w:tab w:val="left" w:pos="0"/>
        <w:tab w:val="left" w:pos="567"/>
        <w:tab w:val="left" w:pos="1134"/>
      </w:tabs>
      <w:ind w:left="567" w:hanging="567"/>
      <w:jc w:val="both"/>
    </w:pPr>
    <w:rPr>
      <w:rFonts w:cs="Narkisim"/>
      <w:sz w:val="2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45750">
      <w:bodyDiv w:val="1"/>
      <w:marLeft w:val="0"/>
      <w:marRight w:val="0"/>
      <w:marTop w:val="0"/>
      <w:marBottom w:val="0"/>
      <w:divBdr>
        <w:top w:val="none" w:sz="0" w:space="0" w:color="auto"/>
        <w:left w:val="none" w:sz="0" w:space="0" w:color="auto"/>
        <w:bottom w:val="none" w:sz="0" w:space="0" w:color="auto"/>
        <w:right w:val="none" w:sz="0" w:space="0" w:color="auto"/>
      </w:divBdr>
    </w:div>
    <w:div w:id="155147701">
      <w:bodyDiv w:val="1"/>
      <w:marLeft w:val="0"/>
      <w:marRight w:val="0"/>
      <w:marTop w:val="0"/>
      <w:marBottom w:val="0"/>
      <w:divBdr>
        <w:top w:val="none" w:sz="0" w:space="0" w:color="auto"/>
        <w:left w:val="none" w:sz="0" w:space="0" w:color="auto"/>
        <w:bottom w:val="none" w:sz="0" w:space="0" w:color="auto"/>
        <w:right w:val="none" w:sz="0" w:space="0" w:color="auto"/>
      </w:divBdr>
    </w:div>
    <w:div w:id="1345323593">
      <w:bodyDiv w:val="1"/>
      <w:marLeft w:val="0"/>
      <w:marRight w:val="0"/>
      <w:marTop w:val="0"/>
      <w:marBottom w:val="0"/>
      <w:divBdr>
        <w:top w:val="none" w:sz="0" w:space="0" w:color="auto"/>
        <w:left w:val="none" w:sz="0" w:space="0" w:color="auto"/>
        <w:bottom w:val="none" w:sz="0" w:space="0" w:color="auto"/>
        <w:right w:val="none" w:sz="0" w:space="0" w:color="auto"/>
      </w:divBdr>
    </w:div>
    <w:div w:id="1782916007">
      <w:bodyDiv w:val="1"/>
      <w:marLeft w:val="0"/>
      <w:marRight w:val="0"/>
      <w:marTop w:val="0"/>
      <w:marBottom w:val="0"/>
      <w:divBdr>
        <w:top w:val="none" w:sz="0" w:space="0" w:color="auto"/>
        <w:left w:val="none" w:sz="0" w:space="0" w:color="auto"/>
        <w:bottom w:val="none" w:sz="0" w:space="0" w:color="auto"/>
        <w:right w:val="none" w:sz="0" w:space="0" w:color="auto"/>
      </w:divBdr>
      <w:divsChild>
        <w:div w:id="9338255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6325914">
              <w:marLeft w:val="0"/>
              <w:marRight w:val="0"/>
              <w:marTop w:val="0"/>
              <w:marBottom w:val="0"/>
              <w:divBdr>
                <w:top w:val="none" w:sz="0" w:space="0" w:color="auto"/>
                <w:left w:val="none" w:sz="0" w:space="0" w:color="auto"/>
                <w:bottom w:val="none" w:sz="0" w:space="0" w:color="auto"/>
                <w:right w:val="none" w:sz="0" w:space="0" w:color="auto"/>
              </w:divBdr>
              <w:divsChild>
                <w:div w:id="145748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igital@mof.gov.i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of.gov.il/takam/pages/horaot.aspx?k=7.7.1.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sevyatar\AppData\Local\Microsoft\Windows\INetCache\Content.Outlook\T7OGA75Z\&#1514;&#1489;&#1504;&#1497;&#1514;%20&#1502;&#1499;&#1512;&#1494;&#1497;&#1501;%20-%20&#1502;&#1504;&#1492;&#1500;%20&#1492;&#1512;&#1499;&#1513;%20&#1492;&#1502;&#1502;&#1513;&#1500;&#1514;&#1497;.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C566CF-9518-4939-81F2-2DFBD680E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תבנית מכרזים - מנהל הרכש הממשלתי</Template>
  <TotalTime>1</TotalTime>
  <Pages>83</Pages>
  <Words>17451</Words>
  <Characters>87257</Characters>
  <Application>Microsoft Office Word</Application>
  <DocSecurity>0</DocSecurity>
  <Lines>727</Lines>
  <Paragraphs>208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104500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צביאל  גנץ</dc:creator>
  <cp:lastModifiedBy>יוכי בר-מימון</cp:lastModifiedBy>
  <cp:revision>2</cp:revision>
  <cp:lastPrinted>2019-01-10T14:14:00Z</cp:lastPrinted>
  <dcterms:created xsi:type="dcterms:W3CDTF">2019-05-02T08:45:00Z</dcterms:created>
  <dcterms:modified xsi:type="dcterms:W3CDTF">2019-05-02T08:45:00Z</dcterms:modified>
</cp:coreProperties>
</file>